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4C5" w:rsidRDefault="003246D5" w:rsidP="009E3D2C">
      <w:pPr>
        <w:spacing w:afterLines="150" w:after="558"/>
        <w:ind w:left="3575" w:hanging="3575"/>
        <w:jc w:val="center"/>
        <w:rPr>
          <w:b/>
          <w:sz w:val="32"/>
          <w:szCs w:val="32"/>
        </w:rPr>
      </w:pPr>
      <w:r>
        <w:rPr>
          <w:rFonts w:hint="eastAsia"/>
          <w:b/>
          <w:sz w:val="32"/>
          <w:szCs w:val="32"/>
        </w:rPr>
        <w:t>バームハイツ西葛西</w:t>
      </w:r>
      <w:r>
        <w:rPr>
          <w:rFonts w:hint="eastAsia"/>
          <w:b/>
          <w:sz w:val="32"/>
          <w:szCs w:val="32"/>
        </w:rPr>
        <w:t xml:space="preserve"> </w:t>
      </w:r>
      <w:r w:rsidR="007E79C0">
        <w:rPr>
          <w:rFonts w:hint="eastAsia"/>
          <w:b/>
          <w:sz w:val="32"/>
          <w:szCs w:val="32"/>
        </w:rPr>
        <w:t>防火防災管理</w:t>
      </w:r>
      <w:r w:rsidR="00AE188A">
        <w:rPr>
          <w:rFonts w:hint="eastAsia"/>
          <w:b/>
          <w:sz w:val="32"/>
          <w:szCs w:val="32"/>
        </w:rPr>
        <w:t>細則</w:t>
      </w:r>
    </w:p>
    <w:p w:rsidR="00B11763" w:rsidRDefault="003246D5" w:rsidP="009E3D2C">
      <w:pPr>
        <w:spacing w:afterLines="150" w:after="558"/>
        <w:jc w:val="left"/>
        <w:rPr>
          <w:color w:val="000000" w:themeColor="text1"/>
          <w:szCs w:val="21"/>
        </w:rPr>
      </w:pPr>
      <w:r w:rsidRPr="003246D5">
        <w:rPr>
          <w:rFonts w:hint="eastAsia"/>
          <w:color w:val="000000" w:themeColor="text1"/>
          <w:szCs w:val="21"/>
        </w:rPr>
        <w:t>バームハイツ西葛西</w:t>
      </w:r>
      <w:r w:rsidR="00BA0D4E">
        <w:rPr>
          <w:rFonts w:hint="eastAsia"/>
          <w:color w:val="000000" w:themeColor="text1"/>
          <w:szCs w:val="21"/>
        </w:rPr>
        <w:t>（</w:t>
      </w:r>
      <w:r w:rsidRPr="003246D5">
        <w:rPr>
          <w:rFonts w:hint="eastAsia"/>
          <w:color w:val="000000" w:themeColor="text1"/>
          <w:szCs w:val="21"/>
        </w:rPr>
        <w:t>以下「本マンション」という</w:t>
      </w:r>
      <w:r w:rsidR="00887241">
        <w:rPr>
          <w:rFonts w:hint="eastAsia"/>
          <w:color w:val="000000" w:themeColor="text1"/>
          <w:szCs w:val="21"/>
        </w:rPr>
        <w:t>。</w:t>
      </w:r>
      <w:r w:rsidR="00BA0D4E">
        <w:rPr>
          <w:rFonts w:hint="eastAsia"/>
          <w:color w:val="000000" w:themeColor="text1"/>
          <w:szCs w:val="21"/>
        </w:rPr>
        <w:t>）</w:t>
      </w:r>
      <w:r w:rsidRPr="003246D5">
        <w:rPr>
          <w:rFonts w:hint="eastAsia"/>
          <w:color w:val="000000" w:themeColor="text1"/>
          <w:szCs w:val="21"/>
        </w:rPr>
        <w:t>の区分所有者は、バームハイツ西葛西管理規約</w:t>
      </w:r>
      <w:r w:rsidR="00BA0D4E">
        <w:rPr>
          <w:rFonts w:hint="eastAsia"/>
          <w:color w:val="000000" w:themeColor="text1"/>
          <w:szCs w:val="21"/>
        </w:rPr>
        <w:t>（</w:t>
      </w:r>
      <w:r w:rsidRPr="003246D5">
        <w:rPr>
          <w:rFonts w:hint="eastAsia"/>
          <w:color w:val="000000" w:themeColor="text1"/>
          <w:szCs w:val="21"/>
        </w:rPr>
        <w:t>以下「規約」という</w:t>
      </w:r>
      <w:r w:rsidR="00887241">
        <w:rPr>
          <w:rFonts w:hint="eastAsia"/>
          <w:color w:val="000000" w:themeColor="text1"/>
          <w:szCs w:val="21"/>
        </w:rPr>
        <w:t>。</w:t>
      </w:r>
      <w:r w:rsidR="00BA0D4E">
        <w:rPr>
          <w:rFonts w:hint="eastAsia"/>
          <w:color w:val="000000" w:themeColor="text1"/>
          <w:szCs w:val="21"/>
        </w:rPr>
        <w:t>）</w:t>
      </w:r>
      <w:r w:rsidRPr="003246D5">
        <w:rPr>
          <w:rFonts w:hint="eastAsia"/>
          <w:color w:val="000000" w:themeColor="text1"/>
          <w:szCs w:val="21"/>
        </w:rPr>
        <w:t>第</w:t>
      </w:r>
      <w:r w:rsidR="00365350">
        <w:rPr>
          <w:rFonts w:hint="eastAsia"/>
          <w:color w:val="000000" w:themeColor="text1"/>
          <w:szCs w:val="21"/>
        </w:rPr>
        <w:t>７０</w:t>
      </w:r>
      <w:r w:rsidRPr="003246D5">
        <w:rPr>
          <w:rFonts w:hint="eastAsia"/>
          <w:color w:val="000000" w:themeColor="text1"/>
          <w:szCs w:val="21"/>
        </w:rPr>
        <w:t>条</w:t>
      </w:r>
      <w:r w:rsidR="00BA0D4E">
        <w:rPr>
          <w:rFonts w:hint="eastAsia"/>
          <w:color w:val="000000" w:themeColor="text1"/>
          <w:szCs w:val="21"/>
        </w:rPr>
        <w:t>（</w:t>
      </w:r>
      <w:r w:rsidR="00365350">
        <w:rPr>
          <w:rFonts w:hint="eastAsia"/>
          <w:color w:val="000000" w:themeColor="text1"/>
          <w:szCs w:val="21"/>
        </w:rPr>
        <w:t>細則</w:t>
      </w:r>
      <w:r w:rsidR="00BA0D4E">
        <w:rPr>
          <w:rFonts w:hint="eastAsia"/>
          <w:color w:val="000000" w:themeColor="text1"/>
          <w:szCs w:val="21"/>
        </w:rPr>
        <w:t>）</w:t>
      </w:r>
      <w:r w:rsidR="006D3E17">
        <w:rPr>
          <w:rFonts w:hint="eastAsia"/>
          <w:color w:val="000000" w:themeColor="text1"/>
          <w:szCs w:val="21"/>
        </w:rPr>
        <w:t>および第７０条の３</w:t>
      </w:r>
      <w:r w:rsidRPr="003246D5">
        <w:rPr>
          <w:rFonts w:hint="eastAsia"/>
          <w:color w:val="000000" w:themeColor="text1"/>
          <w:szCs w:val="21"/>
        </w:rPr>
        <w:t>に基づき、次のとおりバームハイツ</w:t>
      </w:r>
      <w:r>
        <w:rPr>
          <w:rFonts w:hint="eastAsia"/>
          <w:color w:val="000000" w:themeColor="text1"/>
          <w:szCs w:val="21"/>
        </w:rPr>
        <w:t>西葛西</w:t>
      </w:r>
      <w:r w:rsidR="006D3E17" w:rsidRPr="006D3E17">
        <w:rPr>
          <w:rFonts w:hint="eastAsia"/>
          <w:color w:val="000000" w:themeColor="text1"/>
          <w:szCs w:val="21"/>
        </w:rPr>
        <w:t>防火防災管理</w:t>
      </w:r>
      <w:r w:rsidR="00314411">
        <w:rPr>
          <w:rFonts w:hint="eastAsia"/>
          <w:color w:val="000000" w:themeColor="text1"/>
          <w:szCs w:val="21"/>
        </w:rPr>
        <w:t>細則</w:t>
      </w:r>
      <w:r w:rsidR="00BA0D4E">
        <w:rPr>
          <w:rFonts w:hint="eastAsia"/>
          <w:color w:val="000000" w:themeColor="text1"/>
          <w:szCs w:val="21"/>
        </w:rPr>
        <w:t>（</w:t>
      </w:r>
      <w:r w:rsidR="00314411">
        <w:rPr>
          <w:rFonts w:hint="eastAsia"/>
          <w:color w:val="000000" w:themeColor="text1"/>
          <w:szCs w:val="21"/>
        </w:rPr>
        <w:t>以下「本</w:t>
      </w:r>
      <w:r w:rsidRPr="003246D5">
        <w:rPr>
          <w:rFonts w:hint="eastAsia"/>
          <w:color w:val="000000" w:themeColor="text1"/>
          <w:szCs w:val="21"/>
        </w:rPr>
        <w:t>細則」という</w:t>
      </w:r>
      <w:r w:rsidR="00887241">
        <w:rPr>
          <w:rFonts w:hint="eastAsia"/>
          <w:color w:val="000000" w:themeColor="text1"/>
          <w:szCs w:val="21"/>
        </w:rPr>
        <w:t>。</w:t>
      </w:r>
      <w:r w:rsidR="00BA0D4E">
        <w:rPr>
          <w:rFonts w:hint="eastAsia"/>
          <w:color w:val="000000" w:themeColor="text1"/>
          <w:szCs w:val="21"/>
        </w:rPr>
        <w:t>）</w:t>
      </w:r>
      <w:r w:rsidRPr="003246D5">
        <w:rPr>
          <w:rFonts w:hint="eastAsia"/>
          <w:color w:val="000000" w:themeColor="text1"/>
          <w:szCs w:val="21"/>
        </w:rPr>
        <w:t>を定める。</w:t>
      </w:r>
    </w:p>
    <w:p w:rsidR="0041717F" w:rsidRDefault="0041717F" w:rsidP="009E3D2C">
      <w:pPr>
        <w:pStyle w:val="1"/>
        <w:spacing w:before="744" w:after="372"/>
      </w:pPr>
      <w:r>
        <w:rPr>
          <w:rFonts w:hint="eastAsia"/>
        </w:rPr>
        <w:t>総</w:t>
      </w:r>
      <w:r w:rsidR="00302232">
        <w:rPr>
          <w:rFonts w:hint="eastAsia"/>
        </w:rPr>
        <w:t xml:space="preserve">　</w:t>
      </w:r>
      <w:r>
        <w:rPr>
          <w:rFonts w:hint="eastAsia"/>
        </w:rPr>
        <w:t>則</w:t>
      </w:r>
    </w:p>
    <w:p w:rsidR="00E3000A" w:rsidRPr="00E3000A" w:rsidRDefault="00BA0D4E" w:rsidP="009E3D2C">
      <w:pPr>
        <w:spacing w:beforeLines="50" w:before="186"/>
        <w:ind w:left="895" w:hangingChars="400" w:hanging="895"/>
      </w:pPr>
      <w:r>
        <w:rPr>
          <w:rFonts w:hint="eastAsia"/>
        </w:rPr>
        <w:t>（</w:t>
      </w:r>
      <w:r w:rsidR="00E3000A" w:rsidRPr="00E3000A">
        <w:rPr>
          <w:rFonts w:hint="eastAsia"/>
        </w:rPr>
        <w:t>目</w:t>
      </w:r>
      <w:r w:rsidR="00852926">
        <w:rPr>
          <w:rFonts w:hint="eastAsia"/>
        </w:rPr>
        <w:t xml:space="preserve">　</w:t>
      </w:r>
      <w:r w:rsidR="00E3000A" w:rsidRPr="00E3000A">
        <w:rPr>
          <w:rFonts w:hint="eastAsia"/>
        </w:rPr>
        <w:t>的</w:t>
      </w:r>
      <w:r>
        <w:rPr>
          <w:rFonts w:hint="eastAsia"/>
        </w:rPr>
        <w:t>）</w:t>
      </w:r>
    </w:p>
    <w:p w:rsidR="00CD4640" w:rsidRDefault="004F1FB6" w:rsidP="002E65AC">
      <w:pPr>
        <w:pStyle w:val="3"/>
      </w:pPr>
      <w:r>
        <w:rPr>
          <w:rFonts w:hint="eastAsia"/>
        </w:rPr>
        <w:t>本細則</w:t>
      </w:r>
      <w:r w:rsidR="00BA0D4E">
        <w:rPr>
          <w:rFonts w:hint="eastAsia"/>
        </w:rPr>
        <w:t>は、</w:t>
      </w:r>
      <w:r w:rsidR="00A256BC" w:rsidRPr="00A256BC">
        <w:rPr>
          <w:rFonts w:hint="eastAsia"/>
        </w:rPr>
        <w:t>本マンションにおける防火防災管理</w:t>
      </w:r>
      <w:r w:rsidR="00637C3C">
        <w:rPr>
          <w:rFonts w:hint="eastAsia"/>
        </w:rPr>
        <w:t>に関する</w:t>
      </w:r>
      <w:r w:rsidR="00B171B8">
        <w:rPr>
          <w:rFonts w:hint="eastAsia"/>
        </w:rPr>
        <w:t>基本</w:t>
      </w:r>
      <w:r w:rsidR="00637C3C">
        <w:rPr>
          <w:rFonts w:hint="eastAsia"/>
        </w:rPr>
        <w:t>事項を定め、</w:t>
      </w:r>
      <w:r w:rsidR="00A256BC" w:rsidRPr="00A256BC">
        <w:rPr>
          <w:rFonts w:hint="eastAsia"/>
        </w:rPr>
        <w:t>火災その他の災害を予防</w:t>
      </w:r>
      <w:r w:rsidR="003E7C10">
        <w:rPr>
          <w:rFonts w:hint="eastAsia"/>
        </w:rPr>
        <w:t>するとともに、火災、地震その他の災害等による人命の安全</w:t>
      </w:r>
      <w:r w:rsidR="00B171B8">
        <w:rPr>
          <w:rFonts w:hint="eastAsia"/>
        </w:rPr>
        <w:t>および</w:t>
      </w:r>
      <w:r w:rsidR="003E7C10">
        <w:rPr>
          <w:rFonts w:hint="eastAsia"/>
        </w:rPr>
        <w:t>被害の軽減を図ることを目的とする。</w:t>
      </w:r>
    </w:p>
    <w:p w:rsidR="00BA0D4E" w:rsidRDefault="00BA0D4E" w:rsidP="009E3D2C">
      <w:pPr>
        <w:spacing w:beforeLines="50" w:before="186"/>
        <w:ind w:left="895" w:hangingChars="400" w:hanging="895"/>
      </w:pPr>
      <w:r>
        <w:rPr>
          <w:rFonts w:hint="eastAsia"/>
        </w:rPr>
        <w:t>（適用範囲）</w:t>
      </w:r>
    </w:p>
    <w:p w:rsidR="00BA0D4E" w:rsidRDefault="006D75D8" w:rsidP="002E65AC">
      <w:pPr>
        <w:pStyle w:val="3"/>
      </w:pPr>
      <w:r>
        <w:rPr>
          <w:rFonts w:hint="eastAsia"/>
        </w:rPr>
        <w:t>本細則</w:t>
      </w:r>
      <w:r w:rsidR="00BA0D4E">
        <w:rPr>
          <w:rFonts w:hint="eastAsia"/>
        </w:rPr>
        <w:t>は、</w:t>
      </w:r>
      <w:r w:rsidR="00832185">
        <w:rPr>
          <w:rFonts w:hint="eastAsia"/>
        </w:rPr>
        <w:t>居住者並びに本マンションの管理業務を受託している者および本マンションに来訪するすべての者</w:t>
      </w:r>
      <w:r w:rsidR="00BA0D4E">
        <w:rPr>
          <w:rFonts w:hint="eastAsia"/>
        </w:rPr>
        <w:t>に適用するものとする。</w:t>
      </w:r>
    </w:p>
    <w:p w:rsidR="009A02F2" w:rsidRDefault="009A02F2" w:rsidP="009E3D2C">
      <w:pPr>
        <w:spacing w:beforeLines="50" w:before="186"/>
        <w:ind w:left="895" w:hangingChars="400" w:hanging="895"/>
      </w:pPr>
      <w:r>
        <w:rPr>
          <w:rFonts w:hint="eastAsia"/>
        </w:rPr>
        <w:t>（定　義）</w:t>
      </w:r>
    </w:p>
    <w:p w:rsidR="009A02F2" w:rsidRDefault="00F33818" w:rsidP="002E65AC">
      <w:pPr>
        <w:pStyle w:val="3"/>
      </w:pPr>
      <w:r>
        <w:rPr>
          <w:rFonts w:hint="eastAsia"/>
        </w:rPr>
        <w:t>本細則</w:t>
      </w:r>
      <w:r w:rsidR="009A02F2">
        <w:rPr>
          <w:rFonts w:hint="eastAsia"/>
        </w:rPr>
        <w:t>において</w:t>
      </w:r>
      <w:r>
        <w:rPr>
          <w:rFonts w:hint="eastAsia"/>
        </w:rPr>
        <w:t>、次に掲げる用語の意義は、それぞれ当該各号に定めるところに拠る。</w:t>
      </w:r>
    </w:p>
    <w:p w:rsidR="00F33818" w:rsidRDefault="00F33818" w:rsidP="007F50A1">
      <w:pPr>
        <w:pStyle w:val="5"/>
      </w:pPr>
      <w:r>
        <w:rPr>
          <w:rFonts w:hint="eastAsia"/>
        </w:rPr>
        <w:t>管理権</w:t>
      </w:r>
      <w:del w:id="0" w:author="Tetsu" w:date="2020-01-13T12:49:00Z">
        <w:r w:rsidR="0092756F" w:rsidDel="0092756F">
          <w:rPr>
            <w:rFonts w:hint="eastAsia"/>
          </w:rPr>
          <w:delText>限</w:delText>
        </w:r>
      </w:del>
      <w:ins w:id="1" w:author="Tetsu" w:date="2020-01-13T12:49:00Z">
        <w:r w:rsidR="0092756F">
          <w:rPr>
            <w:rFonts w:hint="eastAsia"/>
          </w:rPr>
          <w:t>原</w:t>
        </w:r>
      </w:ins>
      <w:r>
        <w:rPr>
          <w:rFonts w:hint="eastAsia"/>
        </w:rPr>
        <w:t>者</w:t>
      </w:r>
      <w:r w:rsidR="00072127">
        <w:br/>
      </w:r>
      <w:r>
        <w:rPr>
          <w:rFonts w:hint="eastAsia"/>
        </w:rPr>
        <w:t>防火対象物について正当な管理権を有し、当該防火対象物の管理行為を法律、契約または慣習上当然行うべき者</w:t>
      </w:r>
      <w:r w:rsidR="00072127">
        <w:rPr>
          <w:rFonts w:hint="eastAsia"/>
        </w:rPr>
        <w:t>。</w:t>
      </w:r>
      <w:r>
        <w:rPr>
          <w:rFonts w:hint="eastAsia"/>
        </w:rPr>
        <w:t>本マンションにおいては管理組合理事長</w:t>
      </w:r>
      <w:r w:rsidR="004E1520" w:rsidRPr="004E1520">
        <w:rPr>
          <w:rFonts w:hint="eastAsia"/>
        </w:rPr>
        <w:t>（以下「理事長」という。）</w:t>
      </w:r>
      <w:r w:rsidR="00072127">
        <w:rPr>
          <w:rFonts w:hint="eastAsia"/>
        </w:rPr>
        <w:t>が該当する。</w:t>
      </w:r>
    </w:p>
    <w:p w:rsidR="00A334F7" w:rsidRDefault="00072127" w:rsidP="0078080A">
      <w:pPr>
        <w:pStyle w:val="5"/>
      </w:pPr>
      <w:r>
        <w:rPr>
          <w:rFonts w:hint="eastAsia"/>
        </w:rPr>
        <w:t>防火管理者</w:t>
      </w:r>
      <w:r>
        <w:br/>
      </w:r>
      <w:r w:rsidRPr="00072127">
        <w:rPr>
          <w:rFonts w:hint="eastAsia"/>
        </w:rPr>
        <w:t>消防法に定める国家資格であり、その資格を有する者のうち防火対象物において防火上必要な業務を適切に遂行でき、その防火対象物の防火上の管理・予防・消防活動を</w:t>
      </w:r>
      <w:r w:rsidR="00995838">
        <w:rPr>
          <w:rFonts w:hint="eastAsia"/>
        </w:rPr>
        <w:t>行う</w:t>
      </w:r>
      <w:r w:rsidRPr="00072127">
        <w:rPr>
          <w:rFonts w:hint="eastAsia"/>
        </w:rPr>
        <w:t>者を</w:t>
      </w:r>
      <w:r>
        <w:rPr>
          <w:rFonts w:hint="eastAsia"/>
        </w:rPr>
        <w:t>いう。</w:t>
      </w:r>
    </w:p>
    <w:p w:rsidR="00072127" w:rsidRDefault="00A334F7" w:rsidP="007F50A1">
      <w:pPr>
        <w:pStyle w:val="5"/>
      </w:pPr>
      <w:r>
        <w:rPr>
          <w:rFonts w:hint="eastAsia"/>
        </w:rPr>
        <w:t>統括防火管理者</w:t>
      </w:r>
      <w:r w:rsidR="00743716">
        <w:br/>
      </w:r>
      <w:r w:rsidR="00743716">
        <w:rPr>
          <w:rFonts w:hint="eastAsia"/>
        </w:rPr>
        <w:t>建物の規模、用途等が</w:t>
      </w:r>
      <w:r>
        <w:rPr>
          <w:rFonts w:hint="eastAsia"/>
        </w:rPr>
        <w:t>一定の条件</w:t>
      </w:r>
      <w:r w:rsidR="00743716">
        <w:rPr>
          <w:rFonts w:hint="eastAsia"/>
        </w:rPr>
        <w:t>に該当し、管理権原が分かれている防火対象物（建物）において</w:t>
      </w:r>
      <w:r w:rsidR="001D35BD">
        <w:rPr>
          <w:rFonts w:hint="eastAsia"/>
        </w:rPr>
        <w:t>必要とされる</w:t>
      </w:r>
      <w:r w:rsidR="0099280E">
        <w:rPr>
          <w:rFonts w:hint="eastAsia"/>
        </w:rPr>
        <w:t>、一定の</w:t>
      </w:r>
      <w:r w:rsidR="00675A38">
        <w:rPr>
          <w:rFonts w:hint="eastAsia"/>
        </w:rPr>
        <w:t>権限等</w:t>
      </w:r>
      <w:r w:rsidR="0099280E">
        <w:rPr>
          <w:rFonts w:hint="eastAsia"/>
        </w:rPr>
        <w:t>を</w:t>
      </w:r>
      <w:r w:rsidR="00675A38">
        <w:rPr>
          <w:rFonts w:hint="eastAsia"/>
        </w:rPr>
        <w:t>付与された</w:t>
      </w:r>
      <w:r w:rsidR="0099280E">
        <w:rPr>
          <w:rFonts w:hint="eastAsia"/>
        </w:rPr>
        <w:t>防火管理者。</w:t>
      </w:r>
      <w:r w:rsidR="004E1520" w:rsidRPr="004E1520">
        <w:rPr>
          <w:rFonts w:hint="eastAsia"/>
        </w:rPr>
        <w:t>本マンションは</w:t>
      </w:r>
      <w:ins w:id="2" w:author="Tetsu" w:date="2020-01-19T22:08:00Z">
        <w:r w:rsidR="00A0377F">
          <w:rPr>
            <w:rFonts w:hint="eastAsia"/>
          </w:rPr>
          <w:t>高層</w:t>
        </w:r>
      </w:ins>
      <w:ins w:id="3" w:author="Tetsu" w:date="2020-01-19T22:07:00Z">
        <w:r w:rsidR="00A0377F">
          <w:rPr>
            <w:rFonts w:hint="eastAsia"/>
          </w:rPr>
          <w:t>建築物</w:t>
        </w:r>
      </w:ins>
      <w:ins w:id="4" w:author="Tetsu" w:date="2020-01-19T22:11:00Z">
        <w:r w:rsidR="00A0377F">
          <w:rPr>
            <w:rFonts w:hint="eastAsia"/>
          </w:rPr>
          <w:t>（高さ</w:t>
        </w:r>
        <w:r w:rsidR="00A0377F">
          <w:rPr>
            <w:rFonts w:hint="eastAsia"/>
          </w:rPr>
          <w:t>31</w:t>
        </w:r>
        <w:r w:rsidR="00A0377F">
          <w:rPr>
            <w:rFonts w:hint="eastAsia"/>
          </w:rPr>
          <w:t>ｍ</w:t>
        </w:r>
      </w:ins>
      <w:ins w:id="5" w:author="Tetsu" w:date="2020-01-19T22:12:00Z">
        <w:r w:rsidR="00A0377F">
          <w:rPr>
            <w:rFonts w:hint="eastAsia"/>
          </w:rPr>
          <w:t>超）</w:t>
        </w:r>
      </w:ins>
      <w:ins w:id="6" w:author="Tetsu" w:date="2020-01-19T22:07:00Z">
        <w:r w:rsidR="00A0377F">
          <w:rPr>
            <w:rFonts w:hint="eastAsia"/>
          </w:rPr>
          <w:t>で</w:t>
        </w:r>
      </w:ins>
      <w:del w:id="7" w:author="Tetsu" w:date="2020-01-19T22:07:00Z">
        <w:r w:rsidR="004E1520" w:rsidRPr="004E1520" w:rsidDel="00A0377F">
          <w:rPr>
            <w:rFonts w:hint="eastAsia"/>
          </w:rPr>
          <w:delText>建築物の</w:delText>
        </w:r>
      </w:del>
      <w:del w:id="8" w:author="Tetsu" w:date="2020-01-19T22:09:00Z">
        <w:r w:rsidR="004E1520" w:rsidRPr="004E1520" w:rsidDel="00A0377F">
          <w:rPr>
            <w:rFonts w:hint="eastAsia"/>
          </w:rPr>
          <w:delText>高さから</w:delText>
        </w:r>
      </w:del>
      <w:r w:rsidR="004E1520" w:rsidRPr="004E1520">
        <w:rPr>
          <w:rFonts w:hint="eastAsia"/>
        </w:rPr>
        <w:t>統括防火管理者の選任が必要な防火対象物</w:t>
      </w:r>
      <w:ins w:id="9" w:author="Tetsu" w:date="2020-01-19T22:20:00Z">
        <w:r w:rsidR="001B2108">
          <w:rPr>
            <w:rFonts w:hint="eastAsia"/>
          </w:rPr>
          <w:t>にあたるため</w:t>
        </w:r>
      </w:ins>
      <w:del w:id="10" w:author="Tetsu" w:date="2020-01-19T22:20:00Z">
        <w:r w:rsidR="004E1520" w:rsidRPr="004E1520" w:rsidDel="001B2108">
          <w:rPr>
            <w:rFonts w:hint="eastAsia"/>
          </w:rPr>
          <w:delText>であ</w:delText>
        </w:r>
      </w:del>
      <w:del w:id="11" w:author="Tetsu" w:date="2020-01-19T22:12:00Z">
        <w:r w:rsidR="004E1520" w:rsidRPr="004E1520" w:rsidDel="001B2108">
          <w:rPr>
            <w:rFonts w:hint="eastAsia"/>
          </w:rPr>
          <w:delText>り</w:delText>
        </w:r>
      </w:del>
      <w:r w:rsidR="004E1520" w:rsidRPr="004E1520">
        <w:rPr>
          <w:rFonts w:hint="eastAsia"/>
        </w:rPr>
        <w:t>、</w:t>
      </w:r>
      <w:ins w:id="12" w:author="Tetsu" w:date="2020-01-19T22:33:00Z">
        <w:r w:rsidR="00980A3C">
          <w:rPr>
            <w:rFonts w:hint="eastAsia"/>
          </w:rPr>
          <w:t>有</w:t>
        </w:r>
      </w:ins>
      <w:ins w:id="13" w:author="Tetsu" w:date="2020-01-19T22:32:00Z">
        <w:r w:rsidR="00980A3C">
          <w:rPr>
            <w:rFonts w:hint="eastAsia"/>
          </w:rPr>
          <w:t>資格者の中から</w:t>
        </w:r>
      </w:ins>
      <w:r w:rsidR="004E1520" w:rsidRPr="004E1520">
        <w:rPr>
          <w:rFonts w:hint="eastAsia"/>
        </w:rPr>
        <w:t>「防火管理者」を</w:t>
      </w:r>
      <w:ins w:id="14" w:author="Tetsu" w:date="2020-01-19T22:33:00Z">
        <w:r w:rsidR="00980A3C">
          <w:rPr>
            <w:rFonts w:hint="eastAsia"/>
          </w:rPr>
          <w:t>一名</w:t>
        </w:r>
      </w:ins>
      <w:ins w:id="15" w:author="Tetsu" w:date="2020-01-19T22:21:00Z">
        <w:r w:rsidR="001B2108">
          <w:rPr>
            <w:rFonts w:hint="eastAsia"/>
          </w:rPr>
          <w:t>選任</w:t>
        </w:r>
      </w:ins>
      <w:ins w:id="16" w:author="Tetsu" w:date="2020-01-19T22:22:00Z">
        <w:r w:rsidR="001B2108">
          <w:rPr>
            <w:rFonts w:hint="eastAsia"/>
          </w:rPr>
          <w:t>し</w:t>
        </w:r>
      </w:ins>
      <w:ins w:id="17" w:author="Tetsu" w:date="2020-01-19T22:31:00Z">
        <w:r w:rsidR="00DF6810">
          <w:rPr>
            <w:rFonts w:hint="eastAsia"/>
          </w:rPr>
          <w:t>たうえ</w:t>
        </w:r>
      </w:ins>
      <w:ins w:id="18" w:author="Tetsu" w:date="2020-01-19T22:21:00Z">
        <w:r w:rsidR="001B2108">
          <w:rPr>
            <w:rFonts w:hint="eastAsia"/>
          </w:rPr>
          <w:t>、</w:t>
        </w:r>
      </w:ins>
      <w:ins w:id="19" w:author="Tetsu" w:date="2020-01-19T22:34:00Z">
        <w:r w:rsidR="00980A3C">
          <w:rPr>
            <w:rFonts w:hint="eastAsia"/>
          </w:rPr>
          <w:t>更に</w:t>
        </w:r>
      </w:ins>
      <w:ins w:id="20" w:author="Tetsu" w:date="2020-01-19T22:21:00Z">
        <w:r w:rsidR="001B2108">
          <w:rPr>
            <w:rFonts w:hint="eastAsia"/>
          </w:rPr>
          <w:t>その者を</w:t>
        </w:r>
      </w:ins>
      <w:r w:rsidR="004E1520" w:rsidRPr="004E1520">
        <w:rPr>
          <w:rFonts w:hint="eastAsia"/>
        </w:rPr>
        <w:t>「統括防火管理者」</w:t>
      </w:r>
      <w:ins w:id="21" w:author="Tetsu" w:date="2020-01-19T22:30:00Z">
        <w:r w:rsidR="00DF6810">
          <w:rPr>
            <w:rFonts w:hint="eastAsia"/>
          </w:rPr>
          <w:t>に</w:t>
        </w:r>
      </w:ins>
      <w:ins w:id="22" w:author="Tetsu" w:date="2020-01-19T22:31:00Z">
        <w:r w:rsidR="00DF6810">
          <w:rPr>
            <w:rFonts w:hint="eastAsia"/>
          </w:rPr>
          <w:t>選任している</w:t>
        </w:r>
      </w:ins>
      <w:del w:id="23" w:author="Tetsu" w:date="2020-01-19T22:31:00Z">
        <w:r w:rsidR="00441B77" w:rsidDel="00DF6810">
          <w:rPr>
            <w:rFonts w:hint="eastAsia"/>
          </w:rPr>
          <w:delText>として</w:delText>
        </w:r>
      </w:del>
      <w:del w:id="24" w:author="Tetsu" w:date="2020-01-19T22:21:00Z">
        <w:r w:rsidR="004E1520" w:rsidRPr="004E1520" w:rsidDel="001B2108">
          <w:rPr>
            <w:rFonts w:hint="eastAsia"/>
          </w:rPr>
          <w:delText>選任</w:delText>
        </w:r>
        <w:r w:rsidR="00441B77" w:rsidDel="001B2108">
          <w:rPr>
            <w:rFonts w:hint="eastAsia"/>
          </w:rPr>
          <w:delText>し</w:delText>
        </w:r>
      </w:del>
      <w:del w:id="25" w:author="Tetsu" w:date="2020-01-19T22:31:00Z">
        <w:r w:rsidR="00441B77" w:rsidDel="00DF6810">
          <w:rPr>
            <w:rFonts w:hint="eastAsia"/>
          </w:rPr>
          <w:delText>届け出て</w:delText>
        </w:r>
        <w:r w:rsidR="004E1520" w:rsidRPr="004E1520" w:rsidDel="00DF6810">
          <w:rPr>
            <w:rFonts w:hint="eastAsia"/>
          </w:rPr>
          <w:delText>いる。</w:delText>
        </w:r>
      </w:del>
      <w:ins w:id="26" w:author="Tetsu" w:date="2020-01-19T22:31:00Z">
        <w:r w:rsidR="00DF6810">
          <w:rPr>
            <w:rFonts w:hint="eastAsia"/>
          </w:rPr>
          <w:t>。</w:t>
        </w:r>
      </w:ins>
      <w:r w:rsidR="004E1520" w:rsidRPr="004E1520">
        <w:rPr>
          <w:rFonts w:hint="eastAsia"/>
        </w:rPr>
        <w:t>本細則では特段の理由がない限り、資格名である「防火管理者」と表記する。</w:t>
      </w:r>
    </w:p>
    <w:p w:rsidR="00A4461E" w:rsidRDefault="00F45173" w:rsidP="007F50A1">
      <w:pPr>
        <w:pStyle w:val="5"/>
      </w:pPr>
      <w:r>
        <w:rPr>
          <w:rFonts w:hint="eastAsia"/>
        </w:rPr>
        <w:t>管理委託業者</w:t>
      </w:r>
      <w:r w:rsidR="00E740C2">
        <w:br/>
      </w:r>
      <w:r>
        <w:rPr>
          <w:rFonts w:hint="eastAsia"/>
        </w:rPr>
        <w:lastRenderedPageBreak/>
        <w:t>当マンションと管理委託契約を結んだマンション管理業者を管理委託業者という。</w:t>
      </w:r>
      <w:r w:rsidR="00E740C2">
        <w:rPr>
          <w:rFonts w:hint="eastAsia"/>
        </w:rPr>
        <w:t>なお、マンション管理業</w:t>
      </w:r>
      <w:r w:rsidR="005915AA">
        <w:rPr>
          <w:rFonts w:hint="eastAsia"/>
        </w:rPr>
        <w:t>者</w:t>
      </w:r>
      <w:r w:rsidR="00E740C2">
        <w:rPr>
          <w:rFonts w:hint="eastAsia"/>
        </w:rPr>
        <w:t>とは、マンション管理</w:t>
      </w:r>
      <w:r w:rsidR="00E740C2" w:rsidRPr="00A4461E">
        <w:rPr>
          <w:rFonts w:hint="eastAsia"/>
        </w:rPr>
        <w:t>組合から委託を受けて管理事務（マンションの管理に関する事務であって、基幹事務を含むもの）を行う行為</w:t>
      </w:r>
      <w:r w:rsidR="00E740C2">
        <w:rPr>
          <w:rFonts w:hint="eastAsia"/>
        </w:rPr>
        <w:t>を</w:t>
      </w:r>
      <w:r w:rsidR="00E740C2" w:rsidRPr="00A4461E">
        <w:rPr>
          <w:rFonts w:hint="eastAsia"/>
        </w:rPr>
        <w:t>業として行う</w:t>
      </w:r>
      <w:r w:rsidR="00E740C2">
        <w:rPr>
          <w:rFonts w:hint="eastAsia"/>
        </w:rPr>
        <w:t>者</w:t>
      </w:r>
      <w:r w:rsidR="00E740C2" w:rsidRPr="00A4461E">
        <w:rPr>
          <w:rFonts w:hint="eastAsia"/>
        </w:rPr>
        <w:t>をいう</w:t>
      </w:r>
      <w:r w:rsidR="00E740C2">
        <w:rPr>
          <w:rFonts w:hint="eastAsia"/>
        </w:rPr>
        <w:t>（</w:t>
      </w:r>
      <w:r w:rsidR="00E740C2" w:rsidRPr="00A4461E">
        <w:rPr>
          <w:rFonts w:hint="eastAsia"/>
        </w:rPr>
        <w:t>マンションの管理の適正化の推進に関する法律第</w:t>
      </w:r>
      <w:r w:rsidR="00E740C2">
        <w:rPr>
          <w:rFonts w:hint="eastAsia"/>
        </w:rPr>
        <w:t>２</w:t>
      </w:r>
      <w:r w:rsidR="00E740C2" w:rsidRPr="00A4461E">
        <w:rPr>
          <w:rFonts w:hint="eastAsia"/>
        </w:rPr>
        <w:t>条）</w:t>
      </w:r>
      <w:r w:rsidR="005915AA">
        <w:rPr>
          <w:rFonts w:hint="eastAsia"/>
        </w:rPr>
        <w:t>。</w:t>
      </w:r>
    </w:p>
    <w:p w:rsidR="00CD4640" w:rsidRDefault="00CD4640" w:rsidP="009E3D2C">
      <w:pPr>
        <w:pStyle w:val="1"/>
        <w:spacing w:before="744" w:after="372"/>
      </w:pPr>
      <w:r>
        <w:rPr>
          <w:rFonts w:hint="eastAsia"/>
        </w:rPr>
        <w:t>管理権原者</w:t>
      </w:r>
      <w:r w:rsidR="003E7C10">
        <w:rPr>
          <w:rFonts w:hint="eastAsia"/>
        </w:rPr>
        <w:t>および防火管理者</w:t>
      </w:r>
      <w:r>
        <w:rPr>
          <w:rFonts w:hint="eastAsia"/>
        </w:rPr>
        <w:t>の責務</w:t>
      </w:r>
    </w:p>
    <w:p w:rsidR="00F82784" w:rsidRDefault="00F82784" w:rsidP="009E3D2C">
      <w:pPr>
        <w:spacing w:beforeLines="50" w:before="186"/>
        <w:ind w:left="895" w:hangingChars="400" w:hanging="895"/>
      </w:pPr>
      <w:r>
        <w:rPr>
          <w:rFonts w:hint="eastAsia"/>
        </w:rPr>
        <w:t>（防火管理者の選任）</w:t>
      </w:r>
    </w:p>
    <w:p w:rsidR="00F82784" w:rsidRDefault="00F82784" w:rsidP="002E65AC">
      <w:pPr>
        <w:pStyle w:val="3"/>
      </w:pPr>
      <w:r w:rsidRPr="0098746D">
        <w:rPr>
          <w:rFonts w:hint="eastAsia"/>
        </w:rPr>
        <w:t>理事長は</w:t>
      </w:r>
      <w:r w:rsidRPr="00F63E59">
        <w:rPr>
          <w:rFonts w:hint="eastAsia"/>
        </w:rPr>
        <w:t>管理権原者として</w:t>
      </w:r>
      <w:r w:rsidRPr="0098746D">
        <w:rPr>
          <w:rFonts w:hint="eastAsia"/>
        </w:rPr>
        <w:t>、</w:t>
      </w:r>
      <w:r>
        <w:rPr>
          <w:rFonts w:hint="eastAsia"/>
        </w:rPr>
        <w:t>防火管理者の資格を有する組合員の中から、建物全体の防火管理業務を適正に遂行できる権限と知識を有する者を、理事会の承認を得て、</w:t>
      </w:r>
      <w:commentRangeStart w:id="27"/>
      <w:del w:id="28" w:author="Tetsu" w:date="2020-01-12T00:49:00Z">
        <w:r w:rsidDel="007623E9">
          <w:rPr>
            <w:rFonts w:hint="eastAsia"/>
          </w:rPr>
          <w:delText>統括防火管理者</w:delText>
        </w:r>
      </w:del>
      <w:commentRangeEnd w:id="27"/>
      <w:ins w:id="29" w:author="Tetsu" w:date="2020-01-12T00:49:00Z">
        <w:r w:rsidR="007623E9">
          <w:rPr>
            <w:rFonts w:hint="eastAsia"/>
          </w:rPr>
          <w:t>防火管理者</w:t>
        </w:r>
      </w:ins>
      <w:ins w:id="30" w:author="Tetsu" w:date="2020-01-20T00:40:00Z">
        <w:r w:rsidR="00332FE9">
          <w:rPr>
            <w:rFonts w:hint="eastAsia"/>
          </w:rPr>
          <w:t>および</w:t>
        </w:r>
      </w:ins>
      <w:ins w:id="31" w:author="Tetsu" w:date="2020-01-11T14:18:00Z">
        <w:r w:rsidR="00F45363">
          <w:rPr>
            <w:rStyle w:val="ab"/>
          </w:rPr>
          <w:commentReference w:id="27"/>
        </w:r>
      </w:ins>
      <w:ins w:id="32" w:author="Tetsu" w:date="2020-01-20T00:39:00Z">
        <w:r w:rsidR="00332FE9">
          <w:rPr>
            <w:rFonts w:hint="eastAsia"/>
          </w:rPr>
          <w:t>統括防火管理者</w:t>
        </w:r>
      </w:ins>
      <w:r>
        <w:rPr>
          <w:rFonts w:hint="eastAsia"/>
        </w:rPr>
        <w:t>（</w:t>
      </w:r>
      <w:ins w:id="33" w:author="Tetsu" w:date="2020-01-12T00:46:00Z">
        <w:r w:rsidR="007623E9">
          <w:rPr>
            <w:rFonts w:hint="eastAsia"/>
          </w:rPr>
          <w:t>前条第３項</w:t>
        </w:r>
      </w:ins>
      <w:ins w:id="34" w:author="Tetsu" w:date="2020-01-12T00:47:00Z">
        <w:r w:rsidR="007623E9">
          <w:rPr>
            <w:rFonts w:hint="eastAsia"/>
          </w:rPr>
          <w:t>記載のとおり、</w:t>
        </w:r>
      </w:ins>
      <w:r>
        <w:rPr>
          <w:rFonts w:hint="eastAsia"/>
        </w:rPr>
        <w:t>以下「防火管理者」という。）に選任（解任）する。</w:t>
      </w:r>
    </w:p>
    <w:p w:rsidR="00F82784" w:rsidRDefault="00F82784" w:rsidP="002E65AC">
      <w:pPr>
        <w:pStyle w:val="40"/>
      </w:pPr>
      <w:commentRangeStart w:id="35"/>
      <w:r>
        <w:rPr>
          <w:rFonts w:hint="eastAsia"/>
        </w:rPr>
        <w:t>前項にかかわらず、</w:t>
      </w:r>
      <w:r w:rsidRPr="00F63E59">
        <w:rPr>
          <w:rFonts w:hint="eastAsia"/>
        </w:rPr>
        <w:t>防火管理者を選任するのが困難な場合</w:t>
      </w:r>
      <w:r>
        <w:rPr>
          <w:rFonts w:hint="eastAsia"/>
        </w:rPr>
        <w:t>、</w:t>
      </w:r>
      <w:r w:rsidR="002A47F6">
        <w:rPr>
          <w:rFonts w:hint="eastAsia"/>
        </w:rPr>
        <w:t>理事長は、</w:t>
      </w:r>
      <w:ins w:id="36" w:author="Tetsu" w:date="2020-01-11T15:23:00Z">
        <w:r w:rsidR="000F0946" w:rsidRPr="000F0946">
          <w:rPr>
            <w:rFonts w:hint="eastAsia"/>
          </w:rPr>
          <w:t>理事の中から１名を指名して</w:t>
        </w:r>
      </w:ins>
      <w:del w:id="37" w:author="Tetsu" w:date="2020-01-11T15:21:00Z">
        <w:r w:rsidR="002A47F6" w:rsidDel="000F0946">
          <w:rPr>
            <w:rFonts w:hint="eastAsia"/>
          </w:rPr>
          <w:delText>副理事長</w:delText>
        </w:r>
      </w:del>
      <w:del w:id="38" w:author="Tetsu" w:date="2020-01-11T15:22:00Z">
        <w:r w:rsidR="002A47F6" w:rsidDel="000F0946">
          <w:rPr>
            <w:rFonts w:hint="eastAsia"/>
          </w:rPr>
          <w:delText>に</w:delText>
        </w:r>
      </w:del>
      <w:r w:rsidR="002A47F6">
        <w:rPr>
          <w:rFonts w:hint="eastAsia"/>
        </w:rPr>
        <w:t>防火管理者の資格取得および防火管理者への就任を要請できるものとする。</w:t>
      </w:r>
      <w:commentRangeEnd w:id="35"/>
      <w:r w:rsidR="00A06B0B">
        <w:rPr>
          <w:rStyle w:val="ab"/>
        </w:rPr>
        <w:commentReference w:id="35"/>
      </w:r>
      <w:r w:rsidR="002A47F6">
        <w:rPr>
          <w:rFonts w:hint="eastAsia"/>
        </w:rPr>
        <w:t>なお、資格取得に要する費用は、管理組合で負担するものとする。</w:t>
      </w:r>
    </w:p>
    <w:p w:rsidR="00BA0D4E" w:rsidRDefault="00BA0D4E" w:rsidP="009E3D2C">
      <w:pPr>
        <w:spacing w:beforeLines="50" w:before="186"/>
        <w:ind w:left="895" w:hangingChars="400" w:hanging="895"/>
      </w:pPr>
      <w:r>
        <w:rPr>
          <w:rFonts w:hint="eastAsia"/>
        </w:rPr>
        <w:t>（防火管理者</w:t>
      </w:r>
      <w:r w:rsidR="00A84AD1">
        <w:rPr>
          <w:rFonts w:hint="eastAsia"/>
        </w:rPr>
        <w:t>の責務</w:t>
      </w:r>
      <w:r>
        <w:rPr>
          <w:rFonts w:hint="eastAsia"/>
        </w:rPr>
        <w:t>）</w:t>
      </w:r>
    </w:p>
    <w:p w:rsidR="00BA0D4E" w:rsidRDefault="00BA0D4E" w:rsidP="002E65AC">
      <w:pPr>
        <w:pStyle w:val="3"/>
      </w:pPr>
      <w:r>
        <w:rPr>
          <w:rFonts w:hint="eastAsia"/>
        </w:rPr>
        <w:t>防火管理者は、</w:t>
      </w:r>
      <w:r w:rsidR="00F63E59">
        <w:rPr>
          <w:rFonts w:hint="eastAsia"/>
        </w:rPr>
        <w:t>防火管理業務の推進責任者として、</w:t>
      </w:r>
      <w:r>
        <w:rPr>
          <w:rFonts w:hint="eastAsia"/>
        </w:rPr>
        <w:t>次の</w:t>
      </w:r>
      <w:r w:rsidR="0021240E">
        <w:rPr>
          <w:rFonts w:hint="eastAsia"/>
        </w:rPr>
        <w:t>各号</w:t>
      </w:r>
      <w:r w:rsidR="009C6B0B">
        <w:rPr>
          <w:rFonts w:hint="eastAsia"/>
        </w:rPr>
        <w:t>に記す</w:t>
      </w:r>
      <w:r>
        <w:rPr>
          <w:rFonts w:hint="eastAsia"/>
        </w:rPr>
        <w:t>業務</w:t>
      </w:r>
      <w:r w:rsidR="000F3A9D">
        <w:rPr>
          <w:rFonts w:hint="eastAsia"/>
        </w:rPr>
        <w:t>（以下</w:t>
      </w:r>
      <w:r w:rsidR="00AB0103">
        <w:rPr>
          <w:rFonts w:hint="eastAsia"/>
        </w:rPr>
        <w:t>、これらの業務を総称して</w:t>
      </w:r>
      <w:r w:rsidR="000F3A9D">
        <w:rPr>
          <w:rFonts w:hint="eastAsia"/>
        </w:rPr>
        <w:t>「防火管理業務」という。）</w:t>
      </w:r>
      <w:r>
        <w:rPr>
          <w:rFonts w:hint="eastAsia"/>
        </w:rPr>
        <w:t>を行わなければならない。</w:t>
      </w:r>
    </w:p>
    <w:p w:rsidR="00BA0D4E" w:rsidRDefault="001D12E5" w:rsidP="007F50A1">
      <w:pPr>
        <w:pStyle w:val="5"/>
        <w:numPr>
          <w:ilvl w:val="0"/>
          <w:numId w:val="22"/>
        </w:numPr>
      </w:pPr>
      <w:commentRangeStart w:id="39"/>
      <w:del w:id="40" w:author="Tetsu" w:date="2020-01-13T20:01:00Z">
        <w:r w:rsidDel="00CA31BD">
          <w:rPr>
            <w:rFonts w:hint="eastAsia"/>
          </w:rPr>
          <w:delText>防火管理に係る</w:delText>
        </w:r>
        <w:r w:rsidR="00BA0D4E" w:rsidDel="00CA31BD">
          <w:rPr>
            <w:rFonts w:hint="eastAsia"/>
          </w:rPr>
          <w:delText>消防計画</w:delText>
        </w:r>
        <w:r w:rsidDel="00CA31BD">
          <w:rPr>
            <w:rFonts w:hint="eastAsia"/>
          </w:rPr>
          <w:delText>（以下「消防計画」という。）</w:delText>
        </w:r>
      </w:del>
      <w:ins w:id="41" w:author="Tetsu" w:date="2020-01-13T20:01:00Z">
        <w:r w:rsidR="00CA31BD">
          <w:rPr>
            <w:rFonts w:hint="eastAsia"/>
          </w:rPr>
          <w:t>消防計画</w:t>
        </w:r>
      </w:ins>
      <w:r w:rsidR="00BA0D4E">
        <w:rPr>
          <w:rFonts w:hint="eastAsia"/>
        </w:rPr>
        <w:t>の作成</w:t>
      </w:r>
      <w:r>
        <w:rPr>
          <w:rFonts w:hint="eastAsia"/>
        </w:rPr>
        <w:t>・届出を行うこと</w:t>
      </w:r>
      <w:commentRangeEnd w:id="39"/>
      <w:r w:rsidR="003D5542">
        <w:rPr>
          <w:rStyle w:val="ab"/>
        </w:rPr>
        <w:commentReference w:id="39"/>
      </w:r>
    </w:p>
    <w:p w:rsidR="00BA0D4E" w:rsidRDefault="001D12E5" w:rsidP="007F50A1">
      <w:pPr>
        <w:pStyle w:val="5"/>
      </w:pPr>
      <w:r>
        <w:rPr>
          <w:rFonts w:hint="eastAsia"/>
        </w:rPr>
        <w:t>消火</w:t>
      </w:r>
      <w:r w:rsidR="00BA0D4E">
        <w:rPr>
          <w:rFonts w:hint="eastAsia"/>
        </w:rPr>
        <w:t>、</w:t>
      </w:r>
      <w:r>
        <w:rPr>
          <w:rFonts w:hint="eastAsia"/>
        </w:rPr>
        <w:t>通報および</w:t>
      </w:r>
      <w:r w:rsidR="00BA0D4E">
        <w:rPr>
          <w:rFonts w:hint="eastAsia"/>
        </w:rPr>
        <w:t>避難の訓練</w:t>
      </w:r>
      <w:r>
        <w:rPr>
          <w:rFonts w:hint="eastAsia"/>
        </w:rPr>
        <w:t>を</w:t>
      </w:r>
      <w:r w:rsidR="00BA0D4E">
        <w:rPr>
          <w:rFonts w:hint="eastAsia"/>
        </w:rPr>
        <w:t>実施</w:t>
      </w:r>
      <w:r>
        <w:rPr>
          <w:rFonts w:hint="eastAsia"/>
        </w:rPr>
        <w:t>すること</w:t>
      </w:r>
    </w:p>
    <w:p w:rsidR="004768A6" w:rsidRDefault="00B42131" w:rsidP="007F50A1">
      <w:pPr>
        <w:pStyle w:val="5"/>
      </w:pPr>
      <w:r w:rsidRPr="00B42131">
        <w:rPr>
          <w:rFonts w:hint="eastAsia"/>
        </w:rPr>
        <w:t>共用部分</w:t>
      </w:r>
      <w:r>
        <w:rPr>
          <w:rFonts w:hint="eastAsia"/>
        </w:rPr>
        <w:t>に属する</w:t>
      </w:r>
      <w:r w:rsidR="004768A6">
        <w:rPr>
          <w:rFonts w:hint="eastAsia"/>
        </w:rPr>
        <w:t>消防用設備等の点検</w:t>
      </w:r>
      <w:r w:rsidR="001D12E5">
        <w:rPr>
          <w:rFonts w:hint="eastAsia"/>
        </w:rPr>
        <w:t>・</w:t>
      </w:r>
      <w:r w:rsidR="004768A6">
        <w:rPr>
          <w:rFonts w:hint="eastAsia"/>
        </w:rPr>
        <w:t>整備</w:t>
      </w:r>
      <w:r w:rsidR="001D12E5">
        <w:rPr>
          <w:rFonts w:hint="eastAsia"/>
        </w:rPr>
        <w:t>を行うこと</w:t>
      </w:r>
    </w:p>
    <w:p w:rsidR="007D49F0" w:rsidRDefault="00B42131" w:rsidP="007F50A1">
      <w:pPr>
        <w:pStyle w:val="5"/>
      </w:pPr>
      <w:r w:rsidRPr="00B42131">
        <w:rPr>
          <w:rFonts w:hint="eastAsia"/>
        </w:rPr>
        <w:t>共用部分における</w:t>
      </w:r>
      <w:r w:rsidR="007D49F0">
        <w:rPr>
          <w:rFonts w:hint="eastAsia"/>
        </w:rPr>
        <w:t>火気の使用または取扱いに関する監督</w:t>
      </w:r>
      <w:r w:rsidR="001D12E5">
        <w:rPr>
          <w:rFonts w:hint="eastAsia"/>
        </w:rPr>
        <w:t>を行うこと</w:t>
      </w:r>
    </w:p>
    <w:p w:rsidR="00BA0D4E" w:rsidRDefault="00B42131" w:rsidP="007F50A1">
      <w:pPr>
        <w:pStyle w:val="5"/>
      </w:pPr>
      <w:r w:rsidRPr="00B42131">
        <w:rPr>
          <w:rFonts w:hint="eastAsia"/>
        </w:rPr>
        <w:t>共用部分に</w:t>
      </w:r>
      <w:r>
        <w:rPr>
          <w:rFonts w:hint="eastAsia"/>
        </w:rPr>
        <w:t>設置された</w:t>
      </w:r>
      <w:r w:rsidR="007D49F0" w:rsidRPr="007D49F0">
        <w:rPr>
          <w:rFonts w:hint="eastAsia"/>
        </w:rPr>
        <w:t>避難</w:t>
      </w:r>
      <w:r>
        <w:rPr>
          <w:rFonts w:hint="eastAsia"/>
        </w:rPr>
        <w:t>または</w:t>
      </w:r>
      <w:r w:rsidR="007D49F0" w:rsidRPr="007D49F0">
        <w:rPr>
          <w:rFonts w:hint="eastAsia"/>
        </w:rPr>
        <w:t>防火上必要な構造および設備の維持管理</w:t>
      </w:r>
      <w:r w:rsidR="001D12E5">
        <w:rPr>
          <w:rFonts w:hint="eastAsia"/>
        </w:rPr>
        <w:t>を行うこと</w:t>
      </w:r>
    </w:p>
    <w:p w:rsidR="00BA0D4E" w:rsidRDefault="00BA0D4E" w:rsidP="007F50A1">
      <w:pPr>
        <w:pStyle w:val="5"/>
      </w:pPr>
      <w:r>
        <w:rPr>
          <w:rFonts w:hint="eastAsia"/>
        </w:rPr>
        <w:t>管理権原者に対する助言</w:t>
      </w:r>
      <w:r w:rsidR="006D75D8">
        <w:rPr>
          <w:rFonts w:hint="eastAsia"/>
        </w:rPr>
        <w:t>および</w:t>
      </w:r>
      <w:r>
        <w:rPr>
          <w:rFonts w:hint="eastAsia"/>
        </w:rPr>
        <w:t>報告</w:t>
      </w:r>
    </w:p>
    <w:p w:rsidR="00BA0D4E" w:rsidRDefault="00BA0D4E" w:rsidP="007F50A1">
      <w:pPr>
        <w:pStyle w:val="5"/>
      </w:pPr>
      <w:r>
        <w:rPr>
          <w:rFonts w:hint="eastAsia"/>
        </w:rPr>
        <w:t>その他防火管理上必要な業務</w:t>
      </w:r>
    </w:p>
    <w:p w:rsidR="000B202C" w:rsidRDefault="000B202C" w:rsidP="009E3D2C">
      <w:pPr>
        <w:spacing w:beforeLines="50" w:before="186"/>
        <w:ind w:left="895" w:hangingChars="400" w:hanging="895"/>
      </w:pPr>
      <w:r>
        <w:rPr>
          <w:rFonts w:hint="eastAsia"/>
        </w:rPr>
        <w:t>（消防機関への報告等）</w:t>
      </w:r>
    </w:p>
    <w:p w:rsidR="000B202C" w:rsidRDefault="000B202C" w:rsidP="002E65AC">
      <w:pPr>
        <w:pStyle w:val="3"/>
      </w:pPr>
      <w:r>
        <w:rPr>
          <w:rFonts w:hint="eastAsia"/>
        </w:rPr>
        <w:t>防火管理者は、適正・円滑な防火管理業務を行うため、常に</w:t>
      </w:r>
      <w:r w:rsidR="00572CE3" w:rsidRPr="00572CE3">
        <w:rPr>
          <w:rFonts w:hint="eastAsia"/>
        </w:rPr>
        <w:t>管轄消防署</w:t>
      </w:r>
      <w:r>
        <w:rPr>
          <w:rFonts w:hint="eastAsia"/>
        </w:rPr>
        <w:t>と連絡を密にし、次の</w:t>
      </w:r>
      <w:r w:rsidR="0021240E">
        <w:rPr>
          <w:rFonts w:hint="eastAsia"/>
        </w:rPr>
        <w:t>各号の</w:t>
      </w:r>
      <w:r>
        <w:rPr>
          <w:rFonts w:hint="eastAsia"/>
        </w:rPr>
        <w:t>業務を行うものとする。</w:t>
      </w:r>
    </w:p>
    <w:p w:rsidR="000B202C" w:rsidRDefault="000B202C" w:rsidP="007F50A1">
      <w:pPr>
        <w:pStyle w:val="5"/>
        <w:numPr>
          <w:ilvl w:val="0"/>
          <w:numId w:val="10"/>
        </w:numPr>
      </w:pPr>
      <w:r>
        <w:rPr>
          <w:rFonts w:hint="eastAsia"/>
        </w:rPr>
        <w:t>消防計画の提出（改正の場合はその都度）</w:t>
      </w:r>
    </w:p>
    <w:p w:rsidR="000B202C" w:rsidRDefault="000B202C" w:rsidP="007F50A1">
      <w:pPr>
        <w:pStyle w:val="5"/>
      </w:pPr>
      <w:r>
        <w:rPr>
          <w:rFonts w:hint="eastAsia"/>
        </w:rPr>
        <w:t>建築物および諸設備の設置または変更の事前連絡並びに法令に基づく諸手続</w:t>
      </w:r>
    </w:p>
    <w:p w:rsidR="000B202C" w:rsidRDefault="000B202C" w:rsidP="007F50A1">
      <w:pPr>
        <w:pStyle w:val="5"/>
      </w:pPr>
      <w:r>
        <w:rPr>
          <w:rFonts w:hint="eastAsia"/>
        </w:rPr>
        <w:t>消防用設備等の点検結果の報告</w:t>
      </w:r>
    </w:p>
    <w:p w:rsidR="000B202C" w:rsidRDefault="000B202C" w:rsidP="007F50A1">
      <w:pPr>
        <w:pStyle w:val="5"/>
      </w:pPr>
      <w:r>
        <w:rPr>
          <w:rFonts w:hint="eastAsia"/>
        </w:rPr>
        <w:t>消防用設備等の点検および火災予防上必要な検査の指導要請</w:t>
      </w:r>
    </w:p>
    <w:p w:rsidR="000B202C" w:rsidRDefault="000B202C" w:rsidP="007F50A1">
      <w:pPr>
        <w:pStyle w:val="5"/>
      </w:pPr>
      <w:r>
        <w:rPr>
          <w:rFonts w:hint="eastAsia"/>
        </w:rPr>
        <w:t>教育訓練の指導要請</w:t>
      </w:r>
    </w:p>
    <w:p w:rsidR="000B202C" w:rsidRDefault="000B202C" w:rsidP="007F50A1">
      <w:pPr>
        <w:pStyle w:val="5"/>
      </w:pPr>
      <w:r>
        <w:rPr>
          <w:rFonts w:hint="eastAsia"/>
        </w:rPr>
        <w:lastRenderedPageBreak/>
        <w:t>その他法令に基づく報告および防火管理について必要な事項</w:t>
      </w:r>
    </w:p>
    <w:p w:rsidR="00734836" w:rsidRDefault="00734836" w:rsidP="009E3D2C">
      <w:pPr>
        <w:spacing w:beforeLines="50" w:before="186"/>
        <w:ind w:left="895" w:hangingChars="400" w:hanging="895"/>
      </w:pPr>
      <w:r>
        <w:rPr>
          <w:rFonts w:hint="eastAsia"/>
        </w:rPr>
        <w:t>（管理権原者の</w:t>
      </w:r>
      <w:r w:rsidR="007735C6">
        <w:rPr>
          <w:rFonts w:hint="eastAsia"/>
        </w:rPr>
        <w:t>義務</w:t>
      </w:r>
      <w:r>
        <w:rPr>
          <w:rFonts w:hint="eastAsia"/>
        </w:rPr>
        <w:t>）</w:t>
      </w:r>
    </w:p>
    <w:p w:rsidR="00734836" w:rsidRDefault="00734836" w:rsidP="002E65AC">
      <w:pPr>
        <w:pStyle w:val="3"/>
      </w:pPr>
      <w:r w:rsidRPr="0098746D">
        <w:rPr>
          <w:rFonts w:hint="eastAsia"/>
        </w:rPr>
        <w:t>理事長は、</w:t>
      </w:r>
      <w:r>
        <w:rPr>
          <w:rFonts w:hint="eastAsia"/>
        </w:rPr>
        <w:t>本マンションの安全性を高めるように努め、次の</w:t>
      </w:r>
      <w:r w:rsidR="009C6B0B">
        <w:rPr>
          <w:rFonts w:hint="eastAsia"/>
        </w:rPr>
        <w:t>各号</w:t>
      </w:r>
      <w:r>
        <w:rPr>
          <w:rFonts w:hint="eastAsia"/>
        </w:rPr>
        <w:t>を確実に実施しなければならない。</w:t>
      </w:r>
    </w:p>
    <w:p w:rsidR="00734836" w:rsidRDefault="00734836" w:rsidP="007F50A1">
      <w:pPr>
        <w:pStyle w:val="5"/>
        <w:numPr>
          <w:ilvl w:val="0"/>
          <w:numId w:val="19"/>
        </w:numPr>
      </w:pPr>
      <w:r>
        <w:rPr>
          <w:rFonts w:hint="eastAsia"/>
        </w:rPr>
        <w:t>防火管理者の作成する</w:t>
      </w:r>
      <w:ins w:id="42" w:author="Tetsu" w:date="2020-01-13T20:13:00Z">
        <w:r w:rsidR="003D5542">
          <w:rPr>
            <w:rFonts w:hint="eastAsia"/>
          </w:rPr>
          <w:t>消防計画</w:t>
        </w:r>
      </w:ins>
      <w:r w:rsidRPr="009A3C24">
        <w:rPr>
          <w:rFonts w:hint="eastAsia"/>
        </w:rPr>
        <w:t>に基づき、当該防火管理者に防火管理上必要な業務を実施させ</w:t>
      </w:r>
      <w:r>
        <w:rPr>
          <w:rFonts w:hint="eastAsia"/>
        </w:rPr>
        <w:t>ること</w:t>
      </w:r>
      <w:r w:rsidRPr="009A3C24">
        <w:rPr>
          <w:rFonts w:hint="eastAsia"/>
        </w:rPr>
        <w:t>。</w:t>
      </w:r>
    </w:p>
    <w:p w:rsidR="00734836" w:rsidRDefault="00734836" w:rsidP="007F50A1">
      <w:pPr>
        <w:pStyle w:val="5"/>
        <w:numPr>
          <w:ilvl w:val="0"/>
          <w:numId w:val="19"/>
        </w:numPr>
      </w:pPr>
      <w:r>
        <w:rPr>
          <w:rFonts w:hint="eastAsia"/>
        </w:rPr>
        <w:t>防火管理者が防火管理上必要な業務を適切に遂行できるように協力すること。</w:t>
      </w:r>
    </w:p>
    <w:p w:rsidR="00734836" w:rsidRDefault="00734836" w:rsidP="007F50A1">
      <w:pPr>
        <w:pStyle w:val="5"/>
        <w:numPr>
          <w:ilvl w:val="0"/>
          <w:numId w:val="19"/>
        </w:numPr>
      </w:pPr>
      <w:r>
        <w:rPr>
          <w:rFonts w:hint="eastAsia"/>
        </w:rPr>
        <w:t>防火管理者を選任（解任）した場合、消防機関へ届け出ること。</w:t>
      </w:r>
    </w:p>
    <w:p w:rsidR="000B202C" w:rsidRPr="003E7C10" w:rsidRDefault="000B202C" w:rsidP="009E3D2C">
      <w:pPr>
        <w:spacing w:beforeLines="50" w:before="186"/>
        <w:ind w:left="895" w:hangingChars="400" w:hanging="895"/>
      </w:pPr>
      <w:r>
        <w:rPr>
          <w:rFonts w:hint="eastAsia"/>
        </w:rPr>
        <w:t>（防火管理者の任期等）</w:t>
      </w:r>
    </w:p>
    <w:p w:rsidR="000B202C" w:rsidRDefault="000B202C" w:rsidP="00332FE9">
      <w:pPr>
        <w:pStyle w:val="3"/>
      </w:pPr>
      <w:commentRangeStart w:id="43"/>
      <w:r>
        <w:rPr>
          <w:rFonts w:hint="eastAsia"/>
        </w:rPr>
        <w:t>防火管理者の</w:t>
      </w:r>
      <w:r w:rsidRPr="00D77B84">
        <w:rPr>
          <w:rFonts w:hint="eastAsia"/>
        </w:rPr>
        <w:t>任期は、</w:t>
      </w:r>
      <w:r>
        <w:rPr>
          <w:rFonts w:hint="eastAsia"/>
        </w:rPr>
        <w:t>防火管理者</w:t>
      </w:r>
      <w:r w:rsidRPr="00D77B84">
        <w:rPr>
          <w:rFonts w:hint="eastAsia"/>
        </w:rPr>
        <w:t>に選任された日から</w:t>
      </w:r>
      <w:r>
        <w:rPr>
          <w:rFonts w:hint="eastAsia"/>
        </w:rPr>
        <w:t>翌々期</w:t>
      </w:r>
      <w:ins w:id="44" w:author="Tetsu" w:date="2020-01-20T00:41:00Z">
        <w:r w:rsidR="00332FE9" w:rsidRPr="00332FE9">
          <w:rPr>
            <w:rFonts w:hint="eastAsia"/>
          </w:rPr>
          <w:t>後任の防火管理者が選任される</w:t>
        </w:r>
      </w:ins>
      <w:commentRangeStart w:id="45"/>
      <w:r>
        <w:rPr>
          <w:rFonts w:hint="eastAsia"/>
        </w:rPr>
        <w:t>理事会</w:t>
      </w:r>
      <w:commentRangeEnd w:id="45"/>
      <w:r w:rsidR="009266ED">
        <w:rPr>
          <w:rStyle w:val="ab"/>
        </w:rPr>
        <w:commentReference w:id="45"/>
      </w:r>
      <w:r w:rsidRPr="00D77B84">
        <w:rPr>
          <w:rFonts w:hint="eastAsia"/>
        </w:rPr>
        <w:t>の</w:t>
      </w:r>
      <w:r>
        <w:rPr>
          <w:rFonts w:hint="eastAsia"/>
        </w:rPr>
        <w:t>開催</w:t>
      </w:r>
      <w:r w:rsidRPr="00D77B84">
        <w:rPr>
          <w:rFonts w:hint="eastAsia"/>
        </w:rPr>
        <w:t>日までとする。ただし、再任を妨げないものとする。</w:t>
      </w:r>
      <w:commentRangeEnd w:id="43"/>
      <w:r w:rsidR="00527076">
        <w:rPr>
          <w:rStyle w:val="ab"/>
        </w:rPr>
        <w:commentReference w:id="43"/>
      </w:r>
    </w:p>
    <w:p w:rsidR="000B202C" w:rsidRPr="003501EF" w:rsidRDefault="00E90118" w:rsidP="002E65AC">
      <w:pPr>
        <w:pStyle w:val="40"/>
      </w:pPr>
      <w:r w:rsidRPr="00E90118">
        <w:rPr>
          <w:rFonts w:hint="eastAsia"/>
        </w:rPr>
        <w:t>任期の中途で</w:t>
      </w:r>
      <w:r w:rsidR="000B202C">
        <w:rPr>
          <w:rFonts w:hint="eastAsia"/>
        </w:rPr>
        <w:t>退任する防火管理者は、後任の防火管理者が就任するまでの間、引き続きその職務を行う。</w:t>
      </w:r>
    </w:p>
    <w:p w:rsidR="000B202C" w:rsidRDefault="000B202C" w:rsidP="002E65AC">
      <w:pPr>
        <w:pStyle w:val="40"/>
      </w:pPr>
      <w:r>
        <w:rPr>
          <w:rFonts w:hint="eastAsia"/>
        </w:rPr>
        <w:t>防火管理者には、管理組合より月額５，０００円宛支払うこととし、</w:t>
      </w:r>
      <w:ins w:id="46" w:author="Tetsu" w:date="2020-01-13T21:19:00Z">
        <w:r w:rsidR="0057331C">
          <w:rPr>
            <w:rFonts w:hint="eastAsia"/>
          </w:rPr>
          <w:t>原則として</w:t>
        </w:r>
      </w:ins>
      <w:r>
        <w:rPr>
          <w:rFonts w:hint="eastAsia"/>
        </w:rPr>
        <w:t>前年６月分から当年５月分までを毎年５月に一括して支払う。</w:t>
      </w:r>
      <w:commentRangeStart w:id="47"/>
      <w:ins w:id="48" w:author="Tetsu" w:date="2020-01-13T20:30:00Z">
        <w:r w:rsidR="00EE36E0">
          <w:rPr>
            <w:rFonts w:hint="eastAsia"/>
          </w:rPr>
          <w:t>なお、月額計算においては、</w:t>
        </w:r>
      </w:ins>
      <w:ins w:id="49" w:author="Tetsu" w:date="2020-01-13T20:31:00Z">
        <w:r w:rsidR="00EE36E0">
          <w:rPr>
            <w:rFonts w:hint="eastAsia"/>
          </w:rPr>
          <w:t>就任月を</w:t>
        </w:r>
      </w:ins>
      <w:ins w:id="50" w:author="Tetsu" w:date="2020-01-13T20:33:00Z">
        <w:r w:rsidR="00EE36E0">
          <w:rPr>
            <w:rFonts w:hint="eastAsia"/>
          </w:rPr>
          <w:t>算入し</w:t>
        </w:r>
      </w:ins>
      <w:ins w:id="51" w:author="Tetsu" w:date="2020-01-13T20:31:00Z">
        <w:r w:rsidR="00EE36E0">
          <w:rPr>
            <w:rFonts w:hint="eastAsia"/>
          </w:rPr>
          <w:t>退任月を</w:t>
        </w:r>
      </w:ins>
      <w:ins w:id="52" w:author="Tetsu" w:date="2020-01-13T20:33:00Z">
        <w:r w:rsidR="00EE36E0">
          <w:rPr>
            <w:rFonts w:hint="eastAsia"/>
          </w:rPr>
          <w:t>除外する。</w:t>
        </w:r>
      </w:ins>
      <w:commentRangeEnd w:id="47"/>
      <w:ins w:id="53" w:author="Tetsu" w:date="2020-01-13T20:39:00Z">
        <w:r w:rsidR="009266ED">
          <w:rPr>
            <w:rStyle w:val="ab"/>
          </w:rPr>
          <w:commentReference w:id="47"/>
        </w:r>
      </w:ins>
    </w:p>
    <w:p w:rsidR="000B202C" w:rsidRDefault="000B202C" w:rsidP="009E3D2C">
      <w:pPr>
        <w:spacing w:beforeLines="50" w:before="186"/>
        <w:ind w:left="895" w:hangingChars="400" w:hanging="895"/>
      </w:pPr>
      <w:commentRangeStart w:id="54"/>
      <w:r>
        <w:rPr>
          <w:rFonts w:hint="eastAsia"/>
        </w:rPr>
        <w:t>（防火管理業務の一部委託）</w:t>
      </w:r>
      <w:commentRangeEnd w:id="54"/>
      <w:r w:rsidR="0028107C">
        <w:rPr>
          <w:rStyle w:val="ab"/>
        </w:rPr>
        <w:commentReference w:id="54"/>
      </w:r>
    </w:p>
    <w:p w:rsidR="000B202C" w:rsidRDefault="005C6782" w:rsidP="002E65AC">
      <w:pPr>
        <w:pStyle w:val="3"/>
      </w:pPr>
      <w:r>
        <w:rPr>
          <w:rFonts w:hint="eastAsia"/>
        </w:rPr>
        <w:t>理事長</w:t>
      </w:r>
      <w:r w:rsidR="000B202C">
        <w:rPr>
          <w:rFonts w:hint="eastAsia"/>
        </w:rPr>
        <w:t>は、規約第３３条（業務の委託）に従い、理事会の承認を得て防火管理業務の一部を外部委託することができる。</w:t>
      </w:r>
    </w:p>
    <w:p w:rsidR="000B202C" w:rsidRPr="000F3A9D" w:rsidRDefault="000B202C" w:rsidP="002E65AC">
      <w:pPr>
        <w:pStyle w:val="40"/>
      </w:pPr>
      <w:r>
        <w:rPr>
          <w:rFonts w:hint="eastAsia"/>
        </w:rPr>
        <w:t>外部委託の開始若しくは中止並びに委託先、委託内容等の変更についても、理事会の承認を得る必要がある。</w:t>
      </w:r>
    </w:p>
    <w:p w:rsidR="000B202C" w:rsidRDefault="000B202C" w:rsidP="009E3D2C">
      <w:pPr>
        <w:spacing w:beforeLines="50" w:before="186"/>
        <w:ind w:left="895" w:hangingChars="400" w:hanging="895"/>
      </w:pPr>
      <w:commentRangeStart w:id="55"/>
      <w:r>
        <w:rPr>
          <w:rFonts w:hint="eastAsia"/>
        </w:rPr>
        <w:t>（防火管理者の業務の委託）</w:t>
      </w:r>
      <w:commentRangeEnd w:id="55"/>
      <w:r w:rsidR="000B0889">
        <w:rPr>
          <w:rStyle w:val="ab"/>
        </w:rPr>
        <w:commentReference w:id="55"/>
      </w:r>
    </w:p>
    <w:p w:rsidR="000B202C" w:rsidRDefault="00014F98" w:rsidP="002E65AC">
      <w:pPr>
        <w:pStyle w:val="3"/>
      </w:pPr>
      <w:r w:rsidRPr="00014F98">
        <w:rPr>
          <w:rFonts w:hint="eastAsia"/>
        </w:rPr>
        <w:t>第</w:t>
      </w:r>
      <w:r w:rsidR="00764579">
        <w:rPr>
          <w:rFonts w:hint="eastAsia"/>
        </w:rPr>
        <w:t>４</w:t>
      </w:r>
      <w:r w:rsidRPr="00014F98">
        <w:rPr>
          <w:rFonts w:hint="eastAsia"/>
        </w:rPr>
        <w:t>条</w:t>
      </w:r>
      <w:r w:rsidR="000B202C">
        <w:rPr>
          <w:rFonts w:hint="eastAsia"/>
        </w:rPr>
        <w:t>第１項および第２項により</w:t>
      </w:r>
      <w:r w:rsidR="000B202C" w:rsidRPr="00F63E59">
        <w:rPr>
          <w:rFonts w:hint="eastAsia"/>
        </w:rPr>
        <w:t>防火管理者を選任する</w:t>
      </w:r>
      <w:r w:rsidR="000B202C">
        <w:rPr>
          <w:rFonts w:hint="eastAsia"/>
        </w:rPr>
        <w:t>ことが困難な場合、理事長は、所轄消防署長の</w:t>
      </w:r>
      <w:r w:rsidR="00E979CF">
        <w:rPr>
          <w:rFonts w:hint="eastAsia"/>
        </w:rPr>
        <w:t>確認</w:t>
      </w:r>
      <w:r w:rsidR="000B202C">
        <w:rPr>
          <w:rFonts w:hint="eastAsia"/>
        </w:rPr>
        <w:t>を得て</w:t>
      </w:r>
      <w:r w:rsidR="000B202C" w:rsidRPr="00F63E59">
        <w:rPr>
          <w:rFonts w:hint="eastAsia"/>
        </w:rPr>
        <w:t>防火管理者の業務を外部委託することができる。</w:t>
      </w:r>
    </w:p>
    <w:p w:rsidR="000B202C" w:rsidRPr="007534BE" w:rsidRDefault="000B202C" w:rsidP="002E65AC">
      <w:pPr>
        <w:pStyle w:val="40"/>
      </w:pPr>
      <w:r>
        <w:rPr>
          <w:rFonts w:hint="eastAsia"/>
        </w:rPr>
        <w:t>前項の場合、委託内容の詳細を</w:t>
      </w:r>
      <w:r w:rsidRPr="00F63E59">
        <w:rPr>
          <w:rFonts w:hint="eastAsia"/>
        </w:rPr>
        <w:t>総会</w:t>
      </w:r>
      <w:r>
        <w:rPr>
          <w:rFonts w:hint="eastAsia"/>
        </w:rPr>
        <w:t>で説明し、その</w:t>
      </w:r>
      <w:r w:rsidRPr="00F63E59">
        <w:rPr>
          <w:rFonts w:hint="eastAsia"/>
        </w:rPr>
        <w:t>承認を得</w:t>
      </w:r>
      <w:r>
        <w:rPr>
          <w:rFonts w:hint="eastAsia"/>
        </w:rPr>
        <w:t>る必要がある。</w:t>
      </w:r>
    </w:p>
    <w:p w:rsidR="00BA0D4E" w:rsidRDefault="00BA0D4E" w:rsidP="009E3D2C">
      <w:pPr>
        <w:pStyle w:val="1"/>
        <w:spacing w:before="744" w:after="372"/>
      </w:pPr>
      <w:r>
        <w:rPr>
          <w:rFonts w:hint="eastAsia"/>
        </w:rPr>
        <w:t>防火</w:t>
      </w:r>
      <w:r w:rsidR="00334F70">
        <w:rPr>
          <w:rFonts w:hint="eastAsia"/>
        </w:rPr>
        <w:t>防災</w:t>
      </w:r>
      <w:r>
        <w:rPr>
          <w:rFonts w:hint="eastAsia"/>
        </w:rPr>
        <w:t>委員会</w:t>
      </w:r>
    </w:p>
    <w:p w:rsidR="00BA0D4E" w:rsidRDefault="00BA0D4E" w:rsidP="009E3D2C">
      <w:pPr>
        <w:spacing w:beforeLines="50" w:before="186"/>
        <w:ind w:left="895" w:hangingChars="400" w:hanging="895"/>
      </w:pPr>
      <w:r>
        <w:rPr>
          <w:rFonts w:hint="eastAsia"/>
        </w:rPr>
        <w:t>（防火</w:t>
      </w:r>
      <w:r w:rsidR="00334F70">
        <w:rPr>
          <w:rFonts w:hint="eastAsia"/>
        </w:rPr>
        <w:t>防災</w:t>
      </w:r>
      <w:r>
        <w:rPr>
          <w:rFonts w:hint="eastAsia"/>
        </w:rPr>
        <w:t>委員会</w:t>
      </w:r>
      <w:r w:rsidR="00334F70">
        <w:rPr>
          <w:rFonts w:hint="eastAsia"/>
        </w:rPr>
        <w:t>の設置</w:t>
      </w:r>
      <w:r>
        <w:rPr>
          <w:rFonts w:hint="eastAsia"/>
        </w:rPr>
        <w:t>）</w:t>
      </w:r>
    </w:p>
    <w:p w:rsidR="002E1965" w:rsidDel="00DA7B98" w:rsidRDefault="00AE4118" w:rsidP="002E65AC">
      <w:pPr>
        <w:pStyle w:val="3"/>
        <w:rPr>
          <w:del w:id="56" w:author="Tetsu" w:date="2020-01-19T22:49:00Z"/>
        </w:rPr>
      </w:pPr>
      <w:del w:id="57" w:author="Tetsu" w:date="2020-01-19T22:49:00Z">
        <w:r w:rsidDel="00DA7B98">
          <w:rPr>
            <w:rFonts w:hint="eastAsia"/>
          </w:rPr>
          <w:delText>防火防災担当理事は、防火防災業務の適正で効果的な</w:delText>
        </w:r>
        <w:r w:rsidR="003B5773" w:rsidDel="00DA7B98">
          <w:rPr>
            <w:rFonts w:hint="eastAsia"/>
          </w:rPr>
          <w:delText>活動</w:delText>
        </w:r>
        <w:r w:rsidDel="00DA7B98">
          <w:rPr>
            <w:rFonts w:hint="eastAsia"/>
          </w:rPr>
          <w:delText>を図るため、</w:delText>
        </w:r>
        <w:r w:rsidR="002E1965" w:rsidDel="00DA7B98">
          <w:rPr>
            <w:rFonts w:hint="eastAsia"/>
          </w:rPr>
          <w:delText>防火防災委員会（以下「委員会」という。）を組成する。</w:delText>
        </w:r>
      </w:del>
    </w:p>
    <w:p w:rsidR="00AE4118" w:rsidRDefault="002E1965" w:rsidP="002E65AC">
      <w:pPr>
        <w:pStyle w:val="3"/>
      </w:pPr>
      <w:commentRangeStart w:id="58"/>
      <w:r>
        <w:rPr>
          <w:rFonts w:hint="eastAsia"/>
        </w:rPr>
        <w:t>委員会の構成員（以下「委員」という。）は、</w:t>
      </w:r>
      <w:ins w:id="59" w:author="Tetsu" w:date="2019-12-27T15:53:00Z">
        <w:r w:rsidR="00D753B8">
          <w:rPr>
            <w:rFonts w:hint="eastAsia"/>
          </w:rPr>
          <w:t>理事長が</w:t>
        </w:r>
      </w:ins>
      <w:ins w:id="60" w:author="Tetsu" w:date="2020-01-09T23:48:00Z">
        <w:r w:rsidR="00764579">
          <w:rPr>
            <w:rFonts w:hint="eastAsia"/>
          </w:rPr>
          <w:t>理事会の決議を得て</w:t>
        </w:r>
      </w:ins>
      <w:del w:id="61" w:author="Tetsu" w:date="2019-12-27T15:52:00Z">
        <w:r w:rsidDel="00D753B8">
          <w:rPr>
            <w:rFonts w:hint="eastAsia"/>
          </w:rPr>
          <w:delText>防火防災担</w:delText>
        </w:r>
      </w:del>
      <w:del w:id="62" w:author="Tetsu" w:date="2019-12-27T15:53:00Z">
        <w:r w:rsidDel="00D753B8">
          <w:rPr>
            <w:rFonts w:hint="eastAsia"/>
          </w:rPr>
          <w:delText>当理事が</w:delText>
        </w:r>
      </w:del>
      <w:r w:rsidR="003B5773">
        <w:rPr>
          <w:rFonts w:hint="eastAsia"/>
        </w:rPr>
        <w:t>居住者の中から</w:t>
      </w:r>
      <w:ins w:id="63" w:author="Tetsu" w:date="2020-01-13T21:29:00Z">
        <w:r w:rsidR="00B67C2D">
          <w:rPr>
            <w:rFonts w:hint="eastAsia"/>
          </w:rPr>
          <w:t>選任</w:t>
        </w:r>
      </w:ins>
      <w:del w:id="64" w:author="Tetsu" w:date="2020-01-13T21:29:00Z">
        <w:r w:rsidR="00B67C2D" w:rsidDel="00B67C2D">
          <w:rPr>
            <w:rFonts w:hint="eastAsia"/>
          </w:rPr>
          <w:delText>指名</w:delText>
        </w:r>
      </w:del>
      <w:r w:rsidR="003B5773">
        <w:rPr>
          <w:rFonts w:hint="eastAsia"/>
        </w:rPr>
        <w:t>する。</w:t>
      </w:r>
      <w:commentRangeEnd w:id="58"/>
      <w:r w:rsidR="000B0889">
        <w:rPr>
          <w:rStyle w:val="ab"/>
        </w:rPr>
        <w:commentReference w:id="58"/>
      </w:r>
    </w:p>
    <w:p w:rsidR="00AE4118" w:rsidRDefault="008F42F1" w:rsidP="002E65AC">
      <w:pPr>
        <w:pStyle w:val="40"/>
      </w:pPr>
      <w:r>
        <w:rPr>
          <w:rFonts w:hint="eastAsia"/>
        </w:rPr>
        <w:t>委員会の委員長は</w:t>
      </w:r>
      <w:r w:rsidR="0064543E">
        <w:rPr>
          <w:rFonts w:hint="eastAsia"/>
        </w:rPr>
        <w:t>、</w:t>
      </w:r>
      <w:del w:id="65" w:author="Tetsu" w:date="2020-01-13T21:30:00Z">
        <w:r w:rsidR="00B67C2D" w:rsidDel="00B67C2D">
          <w:rPr>
            <w:rFonts w:hint="eastAsia"/>
          </w:rPr>
          <w:delText>指名</w:delText>
        </w:r>
      </w:del>
      <w:ins w:id="66" w:author="Tetsu" w:date="2020-01-13T21:30:00Z">
        <w:r w:rsidR="00B67C2D">
          <w:rPr>
            <w:rFonts w:hint="eastAsia"/>
          </w:rPr>
          <w:t>選任</w:t>
        </w:r>
      </w:ins>
      <w:r w:rsidR="00E82289">
        <w:rPr>
          <w:rFonts w:hint="eastAsia"/>
        </w:rPr>
        <w:t>された</w:t>
      </w:r>
      <w:r>
        <w:rPr>
          <w:rFonts w:hint="eastAsia"/>
        </w:rPr>
        <w:t>委員の互選により選出する。</w:t>
      </w:r>
    </w:p>
    <w:p w:rsidR="0082441F" w:rsidRDefault="0082441F" w:rsidP="002E65AC">
      <w:pPr>
        <w:pStyle w:val="40"/>
      </w:pPr>
      <w:commentRangeStart w:id="67"/>
      <w:r>
        <w:rPr>
          <w:rFonts w:hint="eastAsia"/>
        </w:rPr>
        <w:t>委員</w:t>
      </w:r>
      <w:r w:rsidRPr="0082441F">
        <w:rPr>
          <w:rFonts w:hint="eastAsia"/>
        </w:rPr>
        <w:t>の任期は、</w:t>
      </w:r>
      <w:r>
        <w:rPr>
          <w:rFonts w:hint="eastAsia"/>
        </w:rPr>
        <w:t>委員</w:t>
      </w:r>
      <w:r w:rsidRPr="0082441F">
        <w:rPr>
          <w:rFonts w:hint="eastAsia"/>
        </w:rPr>
        <w:t>に</w:t>
      </w:r>
      <w:del w:id="68" w:author="Tetsu" w:date="2020-01-13T21:28:00Z">
        <w:r w:rsidDel="00B67C2D">
          <w:rPr>
            <w:rFonts w:hint="eastAsia"/>
          </w:rPr>
          <w:delText>指名</w:delText>
        </w:r>
      </w:del>
      <w:ins w:id="69" w:author="Tetsu" w:date="2020-01-13T21:28:00Z">
        <w:r w:rsidR="00B67C2D">
          <w:rPr>
            <w:rFonts w:hint="eastAsia"/>
          </w:rPr>
          <w:t>選任</w:t>
        </w:r>
      </w:ins>
      <w:r w:rsidRPr="0082441F">
        <w:rPr>
          <w:rFonts w:hint="eastAsia"/>
        </w:rPr>
        <w:t>された日から</w:t>
      </w:r>
      <w:r w:rsidR="00D753B8">
        <w:rPr>
          <w:rFonts w:hint="eastAsia"/>
        </w:rPr>
        <w:t>第１１条第２項により新たな委員が選任</w:t>
      </w:r>
      <w:r w:rsidR="00D753B8">
        <w:rPr>
          <w:rFonts w:hint="eastAsia"/>
        </w:rPr>
        <w:lastRenderedPageBreak/>
        <w:t>されるまで</w:t>
      </w:r>
      <w:r w:rsidRPr="0082441F">
        <w:rPr>
          <w:rFonts w:hint="eastAsia"/>
        </w:rPr>
        <w:t>とする。</w:t>
      </w:r>
      <w:commentRangeEnd w:id="67"/>
      <w:r w:rsidR="00B67C2D">
        <w:rPr>
          <w:rStyle w:val="ab"/>
        </w:rPr>
        <w:commentReference w:id="67"/>
      </w:r>
      <w:r w:rsidRPr="0082441F">
        <w:rPr>
          <w:rFonts w:hint="eastAsia"/>
        </w:rPr>
        <w:t>ただし、再任を妨げないものとする。</w:t>
      </w:r>
    </w:p>
    <w:p w:rsidR="00332FE9" w:rsidRDefault="00332FE9" w:rsidP="00332FE9">
      <w:pPr>
        <w:spacing w:beforeLines="50" w:before="186"/>
        <w:ind w:left="895" w:hangingChars="400" w:hanging="895"/>
        <w:rPr>
          <w:ins w:id="70" w:author="Tetsu" w:date="2020-01-20T00:45:00Z"/>
          <w:rFonts w:hint="eastAsia"/>
        </w:rPr>
      </w:pPr>
      <w:ins w:id="71" w:author="Tetsu" w:date="2020-01-20T00:45:00Z">
        <w:r>
          <w:rPr>
            <w:rFonts w:hint="eastAsia"/>
          </w:rPr>
          <w:t>（担当理事の決定と職務）</w:t>
        </w:r>
      </w:ins>
    </w:p>
    <w:p w:rsidR="00332FE9" w:rsidRDefault="00332FE9" w:rsidP="00332FE9">
      <w:pPr>
        <w:pStyle w:val="3"/>
        <w:rPr>
          <w:ins w:id="72" w:author="Tetsu" w:date="2020-01-20T00:45:00Z"/>
          <w:rFonts w:hint="eastAsia"/>
        </w:rPr>
      </w:pPr>
      <w:ins w:id="73" w:author="Tetsu" w:date="2020-01-20T00:45:00Z">
        <w:r>
          <w:rPr>
            <w:rFonts w:hint="eastAsia"/>
          </w:rPr>
          <w:t>理事会は、規約第３５条第５項に基づき、防火防災担当理事（以下「担当理事」という。）を選任する。</w:t>
        </w:r>
      </w:ins>
    </w:p>
    <w:p w:rsidR="00332FE9" w:rsidRDefault="00332FE9" w:rsidP="00332FE9">
      <w:pPr>
        <w:pStyle w:val="40"/>
        <w:rPr>
          <w:ins w:id="74" w:author="Tetsu" w:date="2020-01-20T00:45:00Z"/>
          <w:rFonts w:hint="eastAsia"/>
        </w:rPr>
      </w:pPr>
      <w:ins w:id="75" w:author="Tetsu" w:date="2020-01-20T00:45:00Z">
        <w:r>
          <w:rPr>
            <w:rFonts w:hint="eastAsia"/>
          </w:rPr>
          <w:t>担当理事は、防火防災態勢を整備に向けて委員会の運営を指導し、その活動状況を理事会に報告しなければならない。</w:t>
        </w:r>
      </w:ins>
    </w:p>
    <w:p w:rsidR="00C52714" w:rsidRDefault="00C52714" w:rsidP="009E3D2C">
      <w:pPr>
        <w:spacing w:beforeLines="50" w:before="186"/>
        <w:ind w:left="895" w:hangingChars="400" w:hanging="895"/>
        <w:rPr>
          <w:ins w:id="76" w:author="Tetsu" w:date="2020-01-19T23:14:00Z"/>
          <w:rFonts w:hint="eastAsia"/>
        </w:rPr>
      </w:pPr>
      <w:r>
        <w:rPr>
          <w:rFonts w:hint="eastAsia"/>
        </w:rPr>
        <w:t>（委員会の開催）</w:t>
      </w:r>
    </w:p>
    <w:p w:rsidR="002E65AC" w:rsidRDefault="002E65AC" w:rsidP="002E65AC">
      <w:pPr>
        <w:pStyle w:val="3"/>
        <w:rPr>
          <w:ins w:id="77" w:author="Tetsu" w:date="2020-01-19T23:17:00Z"/>
          <w:rFonts w:hint="eastAsia"/>
        </w:rPr>
      </w:pPr>
      <w:ins w:id="78" w:author="Tetsu" w:date="2020-01-19T23:14:00Z">
        <w:r>
          <w:rPr>
            <w:rFonts w:hint="eastAsia"/>
          </w:rPr>
          <w:t>委員会は、委員長が招集し開催する。</w:t>
        </w:r>
      </w:ins>
      <w:ins w:id="79" w:author="Tetsu" w:date="2020-01-19T23:21:00Z">
        <w:r>
          <w:rPr>
            <w:rFonts w:hint="eastAsia"/>
          </w:rPr>
          <w:t>ただし、</w:t>
        </w:r>
      </w:ins>
      <w:ins w:id="80" w:author="Tetsu" w:date="2020-01-19T23:22:00Z">
        <w:r>
          <w:rPr>
            <w:rFonts w:hint="eastAsia"/>
          </w:rPr>
          <w:t>委員会の任務に関して早急に対応しなければならない事案が発生したときは、理事長が</w:t>
        </w:r>
        <w:r>
          <w:rPr>
            <w:rFonts w:hint="eastAsia"/>
          </w:rPr>
          <w:t>直接委員会を招集し開催できる。</w:t>
        </w:r>
      </w:ins>
    </w:p>
    <w:p w:rsidR="0064543E" w:rsidRDefault="0064543E" w:rsidP="009E3D2C">
      <w:pPr>
        <w:spacing w:beforeLines="50" w:before="186"/>
        <w:ind w:left="895" w:hangingChars="400" w:hanging="895"/>
      </w:pPr>
      <w:r>
        <w:rPr>
          <w:rFonts w:hint="eastAsia"/>
        </w:rPr>
        <w:t>（</w:t>
      </w:r>
      <w:r w:rsidR="00C52714">
        <w:rPr>
          <w:rFonts w:hint="eastAsia"/>
        </w:rPr>
        <w:t>委員会</w:t>
      </w:r>
      <w:r>
        <w:rPr>
          <w:rFonts w:hint="eastAsia"/>
        </w:rPr>
        <w:t>の任務）</w:t>
      </w:r>
    </w:p>
    <w:p w:rsidR="00014F98" w:rsidRDefault="00C252C0" w:rsidP="002E65AC">
      <w:pPr>
        <w:pStyle w:val="3"/>
      </w:pPr>
      <w:r>
        <w:rPr>
          <w:rFonts w:hint="eastAsia"/>
        </w:rPr>
        <w:t>委員会は、次の</w:t>
      </w:r>
      <w:r w:rsidR="009C6B0B">
        <w:rPr>
          <w:rFonts w:hint="eastAsia"/>
        </w:rPr>
        <w:t>各号</w:t>
      </w:r>
      <w:r>
        <w:rPr>
          <w:rFonts w:hint="eastAsia"/>
        </w:rPr>
        <w:t>について調査</w:t>
      </w:r>
      <w:r w:rsidR="001F792E">
        <w:rPr>
          <w:rFonts w:hint="eastAsia"/>
        </w:rPr>
        <w:t>・検証</w:t>
      </w:r>
      <w:r w:rsidR="001E06EC">
        <w:rPr>
          <w:rFonts w:hint="eastAsia"/>
        </w:rPr>
        <w:t>し、防火管理者に</w:t>
      </w:r>
      <w:r w:rsidR="001F792E">
        <w:rPr>
          <w:rFonts w:hint="eastAsia"/>
        </w:rPr>
        <w:t>改善策等</w:t>
      </w:r>
      <w:r w:rsidR="006B180E">
        <w:rPr>
          <w:rFonts w:hint="eastAsia"/>
        </w:rPr>
        <w:t>の</w:t>
      </w:r>
      <w:r w:rsidR="001F792E">
        <w:rPr>
          <w:rFonts w:hint="eastAsia"/>
        </w:rPr>
        <w:t>意見を具申</w:t>
      </w:r>
      <w:r>
        <w:rPr>
          <w:rFonts w:hint="eastAsia"/>
        </w:rPr>
        <w:t>するものとする。</w:t>
      </w:r>
    </w:p>
    <w:p w:rsidR="006631EB" w:rsidRDefault="006631EB" w:rsidP="007F50A1">
      <w:pPr>
        <w:pStyle w:val="5"/>
        <w:numPr>
          <w:ilvl w:val="0"/>
          <w:numId w:val="11"/>
        </w:numPr>
      </w:pPr>
      <w:r>
        <w:rPr>
          <w:rFonts w:hint="eastAsia"/>
        </w:rPr>
        <w:t>消防計画の</w:t>
      </w:r>
      <w:r w:rsidR="00D20804">
        <w:rPr>
          <w:rFonts w:hint="eastAsia"/>
        </w:rPr>
        <w:t>内容</w:t>
      </w:r>
    </w:p>
    <w:p w:rsidR="006631EB" w:rsidRDefault="006631EB" w:rsidP="007F50A1">
      <w:pPr>
        <w:pStyle w:val="5"/>
      </w:pPr>
      <w:r>
        <w:rPr>
          <w:rFonts w:hint="eastAsia"/>
        </w:rPr>
        <w:t>通報避難、消火の訓練の実施</w:t>
      </w:r>
      <w:r w:rsidR="00D20804">
        <w:rPr>
          <w:rFonts w:hint="eastAsia"/>
        </w:rPr>
        <w:t>内容</w:t>
      </w:r>
    </w:p>
    <w:p w:rsidR="001E06EC" w:rsidRDefault="001E06EC" w:rsidP="007F50A1">
      <w:pPr>
        <w:pStyle w:val="5"/>
      </w:pPr>
      <w:r>
        <w:rPr>
          <w:rFonts w:hint="eastAsia"/>
        </w:rPr>
        <w:t>共用部分に属する消防用設備等の点検・整備</w:t>
      </w:r>
      <w:r w:rsidR="00D20804">
        <w:rPr>
          <w:rFonts w:hint="eastAsia"/>
        </w:rPr>
        <w:t>状況</w:t>
      </w:r>
    </w:p>
    <w:p w:rsidR="001F792E" w:rsidRDefault="001F792E" w:rsidP="007F50A1">
      <w:pPr>
        <w:pStyle w:val="5"/>
      </w:pPr>
      <w:r>
        <w:rPr>
          <w:rFonts w:hint="eastAsia"/>
        </w:rPr>
        <w:t>共用部分における火気の使用または取扱いに関する監督</w:t>
      </w:r>
      <w:r w:rsidR="00D20804">
        <w:rPr>
          <w:rFonts w:hint="eastAsia"/>
        </w:rPr>
        <w:t>状況</w:t>
      </w:r>
    </w:p>
    <w:p w:rsidR="001F792E" w:rsidRDefault="001F792E" w:rsidP="007F50A1">
      <w:pPr>
        <w:pStyle w:val="5"/>
      </w:pPr>
      <w:r>
        <w:rPr>
          <w:rFonts w:hint="eastAsia"/>
        </w:rPr>
        <w:t>共用部分に設置された避難または防火上必要な構造および設備の維持管理</w:t>
      </w:r>
      <w:r w:rsidR="00D20804">
        <w:rPr>
          <w:rFonts w:hint="eastAsia"/>
        </w:rPr>
        <w:t>方法</w:t>
      </w:r>
    </w:p>
    <w:p w:rsidR="00397A09" w:rsidRDefault="00397A09" w:rsidP="002E65AC">
      <w:pPr>
        <w:pStyle w:val="40"/>
      </w:pPr>
      <w:r>
        <w:rPr>
          <w:rFonts w:hint="eastAsia"/>
        </w:rPr>
        <w:t>防火管理者は、委員会の調査・検証結果を踏まえて、必要に応じて消防計画の見直しを行うものとする。</w:t>
      </w:r>
    </w:p>
    <w:p w:rsidR="001F792E" w:rsidRDefault="00D20804" w:rsidP="002E65AC">
      <w:pPr>
        <w:pStyle w:val="40"/>
      </w:pPr>
      <w:r>
        <w:rPr>
          <w:rFonts w:hint="eastAsia"/>
        </w:rPr>
        <w:t>委員会は、</w:t>
      </w:r>
      <w:r w:rsidRPr="00562B91">
        <w:rPr>
          <w:rFonts w:hint="eastAsia"/>
        </w:rPr>
        <w:t>防火管理者</w:t>
      </w:r>
      <w:r w:rsidR="0009656A" w:rsidRPr="00562B91">
        <w:rPr>
          <w:rFonts w:hint="eastAsia"/>
        </w:rPr>
        <w:t>と</w:t>
      </w:r>
      <w:ins w:id="81" w:author="Tetsu" w:date="2020-01-09T23:49:00Z">
        <w:r w:rsidR="00764579">
          <w:rPr>
            <w:rFonts w:hint="eastAsia"/>
          </w:rPr>
          <w:t>協働</w:t>
        </w:r>
      </w:ins>
      <w:r w:rsidR="0009656A" w:rsidRPr="00562B91">
        <w:rPr>
          <w:rFonts w:hint="eastAsia"/>
        </w:rPr>
        <w:t>して</w:t>
      </w:r>
      <w:r w:rsidR="00DB769C">
        <w:rPr>
          <w:rFonts w:hint="eastAsia"/>
        </w:rPr>
        <w:t>次の</w:t>
      </w:r>
      <w:r w:rsidR="009C6B0B">
        <w:rPr>
          <w:rFonts w:hint="eastAsia"/>
        </w:rPr>
        <w:t>各号</w:t>
      </w:r>
      <w:r w:rsidR="00DB769C">
        <w:rPr>
          <w:rFonts w:hint="eastAsia"/>
        </w:rPr>
        <w:t>を</w:t>
      </w:r>
      <w:r>
        <w:rPr>
          <w:rFonts w:hint="eastAsia"/>
        </w:rPr>
        <w:t>実施する。</w:t>
      </w:r>
    </w:p>
    <w:p w:rsidR="0009656A" w:rsidRDefault="0009656A" w:rsidP="007F50A1">
      <w:pPr>
        <w:pStyle w:val="5"/>
        <w:numPr>
          <w:ilvl w:val="0"/>
          <w:numId w:val="12"/>
        </w:numPr>
      </w:pPr>
      <w:r>
        <w:rPr>
          <w:rFonts w:hint="eastAsia"/>
        </w:rPr>
        <w:t>消防用設備・防災関連設備等の整備（立ち入り検査に対応する改善を含む）</w:t>
      </w:r>
    </w:p>
    <w:p w:rsidR="0009656A" w:rsidRDefault="0009656A" w:rsidP="007F50A1">
      <w:pPr>
        <w:pStyle w:val="5"/>
      </w:pPr>
      <w:r>
        <w:rPr>
          <w:rFonts w:hint="eastAsia"/>
        </w:rPr>
        <w:t>居住者への防火防災教育の実施</w:t>
      </w:r>
    </w:p>
    <w:p w:rsidR="0009656A" w:rsidDel="009222F8" w:rsidRDefault="0009656A" w:rsidP="007F50A1">
      <w:pPr>
        <w:pStyle w:val="5"/>
        <w:rPr>
          <w:del w:id="82" w:author="Tetsu" w:date="2020-01-19T23:26:00Z"/>
        </w:rPr>
      </w:pPr>
      <w:del w:id="83" w:author="Tetsu" w:date="2020-01-19T23:26:00Z">
        <w:r w:rsidDel="009222F8">
          <w:rPr>
            <w:rFonts w:hint="eastAsia"/>
          </w:rPr>
          <w:delText>消防設備等の点検検査および記録の保存</w:delText>
        </w:r>
      </w:del>
    </w:p>
    <w:p w:rsidR="0009656A" w:rsidRDefault="0009656A" w:rsidP="007F50A1">
      <w:pPr>
        <w:pStyle w:val="5"/>
      </w:pPr>
      <w:r>
        <w:rPr>
          <w:rFonts w:hint="eastAsia"/>
        </w:rPr>
        <w:t>防火防災訓練の実施</w:t>
      </w:r>
    </w:p>
    <w:p w:rsidR="0009656A" w:rsidRDefault="0009656A" w:rsidP="007F50A1">
      <w:pPr>
        <w:pStyle w:val="5"/>
      </w:pPr>
      <w:r>
        <w:rPr>
          <w:rFonts w:hint="eastAsia"/>
        </w:rPr>
        <w:t>居住者への防火防災情報の周知徹底</w:t>
      </w:r>
    </w:p>
    <w:p w:rsidR="0009656A" w:rsidRDefault="0009656A" w:rsidP="007F50A1">
      <w:pPr>
        <w:pStyle w:val="5"/>
      </w:pPr>
      <w:r>
        <w:rPr>
          <w:rFonts w:hint="eastAsia"/>
        </w:rPr>
        <w:t>防火防災に関する諸規定案の提示</w:t>
      </w:r>
    </w:p>
    <w:p w:rsidR="0009656A" w:rsidRDefault="00CC1CFB" w:rsidP="007F50A1">
      <w:pPr>
        <w:pStyle w:val="5"/>
      </w:pPr>
      <w:r>
        <w:rPr>
          <w:rFonts w:hint="eastAsia"/>
        </w:rPr>
        <w:t>その他、防火防災に関する業務</w:t>
      </w:r>
    </w:p>
    <w:p w:rsidR="00B16A08" w:rsidRDefault="00B16A08" w:rsidP="009E3D2C">
      <w:pPr>
        <w:spacing w:beforeLines="50" w:before="186"/>
        <w:ind w:left="895" w:hangingChars="400" w:hanging="895"/>
      </w:pPr>
      <w:r>
        <w:rPr>
          <w:rFonts w:hint="eastAsia"/>
        </w:rPr>
        <w:t>（委員会の運営）</w:t>
      </w:r>
    </w:p>
    <w:p w:rsidR="00B16A08" w:rsidRDefault="00B16A08" w:rsidP="002E65AC">
      <w:pPr>
        <w:pStyle w:val="3"/>
      </w:pPr>
      <w:r>
        <w:rPr>
          <w:rFonts w:hint="eastAsia"/>
        </w:rPr>
        <w:t>委員会の運営に</w:t>
      </w:r>
      <w:r w:rsidR="006B6860">
        <w:rPr>
          <w:rFonts w:hint="eastAsia"/>
        </w:rPr>
        <w:t>関することで本細則に記載のない事項については</w:t>
      </w:r>
      <w:r>
        <w:rPr>
          <w:rFonts w:hint="eastAsia"/>
        </w:rPr>
        <w:t>、委員会で検討の</w:t>
      </w:r>
      <w:r w:rsidR="006B7BF0">
        <w:rPr>
          <w:rFonts w:hint="eastAsia"/>
        </w:rPr>
        <w:t>うえ理事会</w:t>
      </w:r>
      <w:r>
        <w:rPr>
          <w:rFonts w:hint="eastAsia"/>
        </w:rPr>
        <w:t>にて決議する。</w:t>
      </w:r>
    </w:p>
    <w:p w:rsidR="00B16A08" w:rsidRDefault="00B16A08" w:rsidP="002E65AC">
      <w:pPr>
        <w:pStyle w:val="40"/>
      </w:pPr>
      <w:commentRangeStart w:id="84"/>
      <w:r>
        <w:rPr>
          <w:rFonts w:hint="eastAsia"/>
        </w:rPr>
        <w:t>委員会の運営に</w:t>
      </w:r>
      <w:r w:rsidR="00AA0AC1">
        <w:rPr>
          <w:rFonts w:hint="eastAsia"/>
        </w:rPr>
        <w:t>要する費用</w:t>
      </w:r>
      <w:r>
        <w:rPr>
          <w:rFonts w:hint="eastAsia"/>
        </w:rPr>
        <w:t>は、</w:t>
      </w:r>
      <w:del w:id="85" w:author="Tetsu" w:date="2020-01-13T21:51:00Z">
        <w:r w:rsidR="00AA0AC1" w:rsidDel="00536CDC">
          <w:rPr>
            <w:rFonts w:hint="eastAsia"/>
          </w:rPr>
          <w:delText>管理会計</w:delText>
        </w:r>
      </w:del>
      <w:ins w:id="86" w:author="Tetsu" w:date="2020-01-13T21:51:00Z">
        <w:r w:rsidR="00536CDC">
          <w:rPr>
            <w:rFonts w:hint="eastAsia"/>
          </w:rPr>
          <w:t>管理費</w:t>
        </w:r>
      </w:ins>
      <w:ins w:id="87" w:author="Tetsu" w:date="2020-01-13T21:52:00Z">
        <w:r w:rsidR="00536CDC">
          <w:rPr>
            <w:rFonts w:hint="eastAsia"/>
          </w:rPr>
          <w:t>会計</w:t>
        </w:r>
      </w:ins>
      <w:r w:rsidR="00AA0AC1">
        <w:rPr>
          <w:rFonts w:hint="eastAsia"/>
        </w:rPr>
        <w:t>から支出する。</w:t>
      </w:r>
      <w:commentRangeEnd w:id="84"/>
      <w:r w:rsidR="00536CDC">
        <w:rPr>
          <w:rStyle w:val="ab"/>
        </w:rPr>
        <w:commentReference w:id="84"/>
      </w:r>
    </w:p>
    <w:p w:rsidR="00952FE0" w:rsidRDefault="00952FE0" w:rsidP="00952FE0">
      <w:pPr>
        <w:spacing w:beforeLines="50" w:before="186"/>
        <w:ind w:left="895" w:hangingChars="400" w:hanging="895"/>
      </w:pPr>
      <w:r>
        <w:rPr>
          <w:rFonts w:hint="eastAsia"/>
        </w:rPr>
        <w:t>（委員の誠実義務および報酬）</w:t>
      </w:r>
    </w:p>
    <w:p w:rsidR="00952FE0" w:rsidRDefault="00952FE0" w:rsidP="002E65AC">
      <w:pPr>
        <w:pStyle w:val="3"/>
      </w:pPr>
      <w:r>
        <w:rPr>
          <w:rFonts w:hint="eastAsia"/>
        </w:rPr>
        <w:t>委員は、法令、規約、使用細則、総会の議決、理事会の議決、本運営細則等を遵守し、組合員のために誠実にその職務を遂行するものとする。</w:t>
      </w:r>
    </w:p>
    <w:p w:rsidR="00952FE0" w:rsidRDefault="00952FE0" w:rsidP="002E65AC">
      <w:pPr>
        <w:pStyle w:val="40"/>
      </w:pPr>
      <w:r>
        <w:rPr>
          <w:rFonts w:hint="eastAsia"/>
        </w:rPr>
        <w:lastRenderedPageBreak/>
        <w:t>委員は原則として無報酬とする。ただし、理事会が必要と認めたときは、総会の決議を得て委員への報酬を支払うことができる。</w:t>
      </w:r>
    </w:p>
    <w:p w:rsidR="00952FE0" w:rsidRDefault="00952FE0" w:rsidP="00952FE0">
      <w:pPr>
        <w:spacing w:beforeLines="50" w:before="186"/>
        <w:ind w:left="895" w:hangingChars="400" w:hanging="895"/>
      </w:pPr>
      <w:r>
        <w:rPr>
          <w:rFonts w:hint="eastAsia"/>
        </w:rPr>
        <w:t>（委員の機密情報保持義務）</w:t>
      </w:r>
    </w:p>
    <w:p w:rsidR="00952FE0" w:rsidRDefault="00952FE0" w:rsidP="002E65AC">
      <w:pPr>
        <w:pStyle w:val="3"/>
      </w:pPr>
      <w:r>
        <w:rPr>
          <w:rFonts w:hint="eastAsia"/>
        </w:rPr>
        <w:t>委員は、委員会活動において知り得た個人情報等機密情報を他に漏らしてはならない。なお、委員の立場を離れた場合も同様である。</w:t>
      </w:r>
    </w:p>
    <w:p w:rsidR="00952FE0" w:rsidRDefault="00952FE0" w:rsidP="00952FE0">
      <w:pPr>
        <w:spacing w:beforeLines="50" w:before="186"/>
        <w:ind w:left="895" w:hangingChars="400" w:hanging="895"/>
      </w:pPr>
      <w:r>
        <w:rPr>
          <w:rFonts w:hint="eastAsia"/>
        </w:rPr>
        <w:t>（委員の解任）</w:t>
      </w:r>
    </w:p>
    <w:p w:rsidR="00952FE0" w:rsidRDefault="00952FE0" w:rsidP="002E65AC">
      <w:pPr>
        <w:pStyle w:val="3"/>
      </w:pPr>
      <w:r>
        <w:rPr>
          <w:rFonts w:hint="eastAsia"/>
        </w:rPr>
        <w:t>理事会は、委員の行動が管理組合の利益に反すると判断された場合には、当該委員の解任を命じることができる。</w:t>
      </w:r>
    </w:p>
    <w:p w:rsidR="004C2E96" w:rsidRDefault="00A141D9" w:rsidP="009E3D2C">
      <w:pPr>
        <w:pStyle w:val="1"/>
        <w:spacing w:before="744" w:after="372"/>
      </w:pPr>
      <w:r>
        <w:rPr>
          <w:rFonts w:hint="eastAsia"/>
        </w:rPr>
        <w:t>災害</w:t>
      </w:r>
      <w:r w:rsidR="00B16A08">
        <w:rPr>
          <w:rFonts w:hint="eastAsia"/>
        </w:rPr>
        <w:t>予防措置</w:t>
      </w:r>
    </w:p>
    <w:p w:rsidR="00B3559C" w:rsidRPr="00B3559C" w:rsidRDefault="00B3559C" w:rsidP="009E3D2C">
      <w:pPr>
        <w:spacing w:beforeLines="50" w:before="186"/>
        <w:ind w:left="895" w:hangingChars="400" w:hanging="895"/>
      </w:pPr>
      <w:r w:rsidRPr="00B3559C">
        <w:rPr>
          <w:rFonts w:hint="eastAsia"/>
        </w:rPr>
        <w:t>（</w:t>
      </w:r>
      <w:r w:rsidR="00AE65E9">
        <w:rPr>
          <w:rFonts w:hint="eastAsia"/>
        </w:rPr>
        <w:t>居住者の</w:t>
      </w:r>
      <w:r w:rsidRPr="00B3559C">
        <w:rPr>
          <w:rFonts w:hint="eastAsia"/>
        </w:rPr>
        <w:t>遵守事項）</w:t>
      </w:r>
    </w:p>
    <w:p w:rsidR="00B3559C" w:rsidRPr="00B3559C" w:rsidRDefault="00B3559C" w:rsidP="002E65AC">
      <w:pPr>
        <w:pStyle w:val="3"/>
      </w:pPr>
      <w:r w:rsidRPr="00B3559C">
        <w:rPr>
          <w:rFonts w:hint="eastAsia"/>
        </w:rPr>
        <w:t>居住者は、避難施設および防火施設の機能を有効に保持するため、次の</w:t>
      </w:r>
      <w:ins w:id="88" w:author="Tetsu" w:date="2020-01-09T23:58:00Z">
        <w:r w:rsidR="002F4164">
          <w:rPr>
            <w:rFonts w:hint="eastAsia"/>
          </w:rPr>
          <w:t>事項</w:t>
        </w:r>
      </w:ins>
      <w:r w:rsidRPr="00B3559C">
        <w:rPr>
          <w:rFonts w:hint="eastAsia"/>
        </w:rPr>
        <w:t>を遵守しなければならない。</w:t>
      </w:r>
    </w:p>
    <w:p w:rsidR="00B3559C" w:rsidRDefault="00B3559C" w:rsidP="007F50A1">
      <w:pPr>
        <w:pStyle w:val="5"/>
        <w:numPr>
          <w:ilvl w:val="0"/>
          <w:numId w:val="20"/>
        </w:numPr>
      </w:pPr>
      <w:r w:rsidRPr="00B3559C">
        <w:rPr>
          <w:rFonts w:hint="eastAsia"/>
        </w:rPr>
        <w:t>住戸内においては火気の使用に注意を払うこと。</w:t>
      </w:r>
    </w:p>
    <w:p w:rsidR="00B3559C" w:rsidRDefault="00B3559C" w:rsidP="007F50A1">
      <w:pPr>
        <w:pStyle w:val="5"/>
      </w:pPr>
      <w:r w:rsidRPr="00B3559C">
        <w:rPr>
          <w:rFonts w:hint="eastAsia"/>
        </w:rPr>
        <w:t>住戸の出入口等（玄関ドア、窓等）は開閉機能</w:t>
      </w:r>
      <w:r w:rsidR="006B6860">
        <w:rPr>
          <w:rFonts w:hint="eastAsia"/>
        </w:rPr>
        <w:t>が損なわれることがないよう</w:t>
      </w:r>
      <w:r w:rsidR="000D7A6F">
        <w:rPr>
          <w:rFonts w:hint="eastAsia"/>
        </w:rPr>
        <w:t>に維持</w:t>
      </w:r>
      <w:r w:rsidRPr="00B3559C">
        <w:rPr>
          <w:rFonts w:hint="eastAsia"/>
        </w:rPr>
        <w:t>管理すること。</w:t>
      </w:r>
    </w:p>
    <w:p w:rsidR="00B3559C" w:rsidRPr="00B3559C" w:rsidRDefault="00B3559C" w:rsidP="007F50A1">
      <w:pPr>
        <w:pStyle w:val="5"/>
      </w:pPr>
      <w:r w:rsidRPr="00B3559C">
        <w:rPr>
          <w:rFonts w:hint="eastAsia"/>
        </w:rPr>
        <w:t>バルコニー、特に仕切り板</w:t>
      </w:r>
      <w:ins w:id="89" w:author="Tetsu" w:date="2020-01-19T23:29:00Z">
        <w:r w:rsidR="009222F8">
          <w:rPr>
            <w:rFonts w:hint="eastAsia"/>
          </w:rPr>
          <w:t>（パーテーション、</w:t>
        </w:r>
      </w:ins>
      <w:ins w:id="90" w:author="Tetsu" w:date="2020-01-19T23:30:00Z">
        <w:r w:rsidR="009222F8">
          <w:rPr>
            <w:rFonts w:hint="eastAsia"/>
          </w:rPr>
          <w:t>隔版とも）</w:t>
        </w:r>
      </w:ins>
      <w:r w:rsidR="000D7A6F">
        <w:rPr>
          <w:rFonts w:hint="eastAsia"/>
        </w:rPr>
        <w:t>および</w:t>
      </w:r>
      <w:r w:rsidRPr="00B3559C">
        <w:rPr>
          <w:rFonts w:hint="eastAsia"/>
        </w:rPr>
        <w:t>垂直避難口周辺には避難の妨害となる物品等を放置しないこと。</w:t>
      </w:r>
    </w:p>
    <w:p w:rsidR="00B3559C" w:rsidRPr="00B3559C" w:rsidRDefault="00037F8D" w:rsidP="007F50A1">
      <w:pPr>
        <w:pStyle w:val="5"/>
      </w:pPr>
      <w:ins w:id="91" w:author="Tetsu" w:date="2020-01-13T22:55:00Z">
        <w:r>
          <w:rPr>
            <w:rFonts w:hint="eastAsia"/>
          </w:rPr>
          <w:t>開放</w:t>
        </w:r>
      </w:ins>
      <w:r w:rsidR="00B3559C" w:rsidRPr="00B3559C">
        <w:rPr>
          <w:rFonts w:hint="eastAsia"/>
        </w:rPr>
        <w:t>廊下、</w:t>
      </w:r>
      <w:ins w:id="92" w:author="Tetsu" w:date="2020-01-13T22:55:00Z">
        <w:r>
          <w:rPr>
            <w:rFonts w:hint="eastAsia"/>
          </w:rPr>
          <w:t>外部</w:t>
        </w:r>
      </w:ins>
      <w:r w:rsidR="00B3559C" w:rsidRPr="00B3559C">
        <w:rPr>
          <w:rFonts w:hint="eastAsia"/>
        </w:rPr>
        <w:t>階段、避難通路等共用部分へ私物を放置しないこと（特に燃えやすい物および避難障害となる物品を置かないこと）。</w:t>
      </w:r>
    </w:p>
    <w:p w:rsidR="00B3559C" w:rsidRPr="00B3559C" w:rsidRDefault="00C00209" w:rsidP="007F50A1">
      <w:pPr>
        <w:pStyle w:val="5"/>
      </w:pPr>
      <w:ins w:id="93" w:author="Tetsu" w:date="2020-01-19T11:55:00Z">
        <w:r>
          <w:rPr>
            <w:rFonts w:hint="eastAsia"/>
          </w:rPr>
          <w:t>火災報知器、</w:t>
        </w:r>
      </w:ins>
      <w:ins w:id="94" w:author="Tetsu" w:date="2020-01-19T11:45:00Z">
        <w:r w:rsidRPr="00B3559C">
          <w:rPr>
            <w:rFonts w:hint="eastAsia"/>
          </w:rPr>
          <w:t>消火栓設備</w:t>
        </w:r>
        <w:r>
          <w:rPr>
            <w:rFonts w:hint="eastAsia"/>
          </w:rPr>
          <w:t>、備付消火器</w:t>
        </w:r>
        <w:r w:rsidRPr="00B3559C">
          <w:rPr>
            <w:rFonts w:hint="eastAsia"/>
          </w:rPr>
          <w:t>等</w:t>
        </w:r>
      </w:ins>
      <w:ins w:id="95" w:author="Tetsu" w:date="2020-01-19T23:32:00Z">
        <w:r w:rsidR="009222F8" w:rsidRPr="00B3559C">
          <w:rPr>
            <w:rFonts w:hint="eastAsia"/>
          </w:rPr>
          <w:t>消防用設備</w:t>
        </w:r>
      </w:ins>
      <w:r w:rsidR="00B3559C" w:rsidRPr="00B3559C">
        <w:rPr>
          <w:rFonts w:hint="eastAsia"/>
        </w:rPr>
        <w:t>の周辺に使用の妨げになる物品を放置しないこと。</w:t>
      </w:r>
    </w:p>
    <w:p w:rsidR="00B3559C" w:rsidRDefault="00B3559C" w:rsidP="007F50A1">
      <w:pPr>
        <w:pStyle w:val="5"/>
      </w:pPr>
      <w:r w:rsidRPr="00B3559C">
        <w:rPr>
          <w:rFonts w:hint="eastAsia"/>
        </w:rPr>
        <w:t>専有部の定期的な消防設備点検を受けること。</w:t>
      </w:r>
    </w:p>
    <w:p w:rsidR="00B3559C" w:rsidRPr="00B3559C" w:rsidRDefault="00B3559C" w:rsidP="002E65AC">
      <w:pPr>
        <w:pStyle w:val="40"/>
      </w:pPr>
      <w:commentRangeStart w:id="96"/>
      <w:r>
        <w:rPr>
          <w:rFonts w:hint="eastAsia"/>
        </w:rPr>
        <w:t>居住者の防火対策が不十分と認められるとき、</w:t>
      </w:r>
      <w:ins w:id="97" w:author="Tetsu" w:date="2020-01-10T00:00:00Z">
        <w:r w:rsidR="002F4164">
          <w:rPr>
            <w:rFonts w:hint="eastAsia"/>
          </w:rPr>
          <w:t>防火管理者は</w:t>
        </w:r>
        <w:r w:rsidR="002F4164" w:rsidRPr="0033715F">
          <w:rPr>
            <w:rFonts w:hint="eastAsia"/>
          </w:rPr>
          <w:t>理事長に改善措置を具申する</w:t>
        </w:r>
        <w:r w:rsidR="002F4164" w:rsidRPr="009D6DA7">
          <w:rPr>
            <w:rFonts w:hint="eastAsia"/>
          </w:rPr>
          <w:t>ことができる</w:t>
        </w:r>
        <w:r w:rsidR="002F4164" w:rsidRPr="0033715F">
          <w:rPr>
            <w:rFonts w:hint="eastAsia"/>
          </w:rPr>
          <w:t>。</w:t>
        </w:r>
      </w:ins>
      <w:commentRangeEnd w:id="96"/>
      <w:ins w:id="98" w:author="Tetsu" w:date="2020-01-11T15:51:00Z">
        <w:r w:rsidR="00DF7686">
          <w:rPr>
            <w:rStyle w:val="ab"/>
          </w:rPr>
          <w:commentReference w:id="96"/>
        </w:r>
      </w:ins>
      <w:del w:id="99" w:author="Tetsu" w:date="2020-01-10T00:00:00Z">
        <w:r w:rsidDel="002F4164">
          <w:rPr>
            <w:rFonts w:hint="eastAsia"/>
          </w:rPr>
          <w:delText>委員会は当該居住者に対して改善措置を求めることができる</w:delText>
        </w:r>
      </w:del>
      <w:del w:id="100" w:author="Tetsu" w:date="2020-01-10T00:01:00Z">
        <w:r w:rsidDel="002F4164">
          <w:rPr>
            <w:rFonts w:hint="eastAsia"/>
          </w:rPr>
          <w:delText>。</w:delText>
        </w:r>
      </w:del>
    </w:p>
    <w:p w:rsidR="00B3559C" w:rsidRPr="00B3559C" w:rsidRDefault="00B3559C" w:rsidP="009E3D2C">
      <w:pPr>
        <w:spacing w:beforeLines="50" w:before="186"/>
        <w:ind w:left="895" w:hangingChars="400" w:hanging="895"/>
      </w:pPr>
      <w:r w:rsidRPr="00B3559C">
        <w:rPr>
          <w:rFonts w:hint="eastAsia"/>
        </w:rPr>
        <w:t>（火気等使用時の遵守事項）</w:t>
      </w:r>
    </w:p>
    <w:p w:rsidR="00B3559C" w:rsidRPr="00B3559C" w:rsidRDefault="00B3559C" w:rsidP="002E65AC">
      <w:pPr>
        <w:pStyle w:val="3"/>
      </w:pPr>
      <w:r w:rsidRPr="00B3559C">
        <w:rPr>
          <w:rFonts w:hint="eastAsia"/>
        </w:rPr>
        <w:t>火気等を使用する</w:t>
      </w:r>
      <w:r w:rsidR="002F53C5">
        <w:rPr>
          <w:rFonts w:hint="eastAsia"/>
        </w:rPr>
        <w:t>入居者</w:t>
      </w:r>
      <w:r w:rsidRPr="00B3559C">
        <w:rPr>
          <w:rFonts w:hint="eastAsia"/>
        </w:rPr>
        <w:t>は、次の</w:t>
      </w:r>
      <w:r w:rsidR="009C6B0B">
        <w:rPr>
          <w:rFonts w:hint="eastAsia"/>
        </w:rPr>
        <w:t>各号</w:t>
      </w:r>
      <w:r w:rsidRPr="00B3559C">
        <w:rPr>
          <w:rFonts w:hint="eastAsia"/>
        </w:rPr>
        <w:t>を遵守しなければならない。</w:t>
      </w:r>
    </w:p>
    <w:p w:rsidR="00B3559C" w:rsidRPr="00B3559C" w:rsidRDefault="00B3559C" w:rsidP="007F50A1">
      <w:pPr>
        <w:pStyle w:val="5"/>
        <w:numPr>
          <w:ilvl w:val="0"/>
          <w:numId w:val="13"/>
        </w:numPr>
      </w:pPr>
      <w:r w:rsidRPr="00B3559C">
        <w:rPr>
          <w:rFonts w:hint="eastAsia"/>
        </w:rPr>
        <w:t>ストーブ等の火気使用設備器具は、指定された場所以外では使用しないこと。</w:t>
      </w:r>
    </w:p>
    <w:p w:rsidR="00B3559C" w:rsidRPr="00B3559C" w:rsidRDefault="00B3559C" w:rsidP="007F50A1">
      <w:pPr>
        <w:pStyle w:val="5"/>
      </w:pPr>
      <w:r w:rsidRPr="00B3559C">
        <w:rPr>
          <w:rFonts w:hint="eastAsia"/>
        </w:rPr>
        <w:t>火気使用設備器具は、使用前後に必ず点検すること。</w:t>
      </w:r>
    </w:p>
    <w:p w:rsidR="00B3559C" w:rsidRPr="00B3559C" w:rsidRDefault="00B3559C" w:rsidP="007F50A1">
      <w:pPr>
        <w:pStyle w:val="5"/>
      </w:pPr>
      <w:r w:rsidRPr="00B3559C">
        <w:rPr>
          <w:rFonts w:hint="eastAsia"/>
        </w:rPr>
        <w:t>火気使用設備器具を使用する場合は、周囲に可燃物があるか否か確認し、安全な場所以外では使用しないこと。</w:t>
      </w:r>
    </w:p>
    <w:p w:rsidR="00B3559C" w:rsidRDefault="00B3559C" w:rsidP="009E3D2C">
      <w:pPr>
        <w:spacing w:beforeLines="50" w:before="186"/>
        <w:ind w:left="895" w:hangingChars="400" w:hanging="895"/>
      </w:pPr>
      <w:r>
        <w:rPr>
          <w:rFonts w:hint="eastAsia"/>
        </w:rPr>
        <w:t>（火気使用の申請）</w:t>
      </w:r>
    </w:p>
    <w:p w:rsidR="00B3559C" w:rsidRDefault="00B3559C" w:rsidP="002E65AC">
      <w:pPr>
        <w:pStyle w:val="3"/>
      </w:pPr>
      <w:r>
        <w:rPr>
          <w:rFonts w:hint="eastAsia"/>
        </w:rPr>
        <w:t>次の各号に掲げる行為を行おうとする者は、その旨を</w:t>
      </w:r>
      <w:ins w:id="101" w:author="Tetsu" w:date="2020-01-02T17:53:00Z">
        <w:r w:rsidR="009150CE">
          <w:rPr>
            <w:rFonts w:hint="eastAsia"/>
          </w:rPr>
          <w:t>理事長に</w:t>
        </w:r>
      </w:ins>
      <w:del w:id="102" w:author="Tetsu" w:date="2020-01-02T17:53:00Z">
        <w:r w:rsidR="00BC420C" w:rsidRPr="004C79AA" w:rsidDel="009150CE">
          <w:rPr>
            <w:rFonts w:hint="eastAsia"/>
            <w:color w:val="FF0000"/>
            <w:u w:val="wave"/>
          </w:rPr>
          <w:delText>防火管理者</w:delText>
        </w:r>
        <w:r w:rsidR="00EB138C" w:rsidDel="009150CE">
          <w:rPr>
            <w:rFonts w:hint="eastAsia"/>
            <w:color w:val="FF0000"/>
            <w:u w:val="wave"/>
          </w:rPr>
          <w:delText>（</w:delText>
        </w:r>
        <w:r w:rsidRPr="00EB138C" w:rsidDel="009150CE">
          <w:rPr>
            <w:rFonts w:hint="eastAsia"/>
            <w:color w:val="FF0000"/>
            <w:u w:val="wave"/>
          </w:rPr>
          <w:delText>管理組合理事長</w:delText>
        </w:r>
        <w:r w:rsidR="00EB138C" w:rsidDel="009150CE">
          <w:rPr>
            <w:rFonts w:hint="eastAsia"/>
            <w:color w:val="FF0000"/>
            <w:u w:val="wave"/>
          </w:rPr>
          <w:delText>）</w:delText>
        </w:r>
        <w:r w:rsidRPr="004C79AA" w:rsidDel="009150CE">
          <w:rPr>
            <w:rFonts w:hint="eastAsia"/>
            <w:color w:val="FF0000"/>
            <w:u w:val="wave"/>
          </w:rPr>
          <w:delText>に</w:delText>
        </w:r>
      </w:del>
      <w:r>
        <w:rPr>
          <w:rFonts w:hint="eastAsia"/>
        </w:rPr>
        <w:t>申請して、承</w:t>
      </w:r>
      <w:r>
        <w:rPr>
          <w:rFonts w:hint="eastAsia"/>
        </w:rPr>
        <w:lastRenderedPageBreak/>
        <w:t>認を受けなければならない。</w:t>
      </w:r>
    </w:p>
    <w:p w:rsidR="00B3559C" w:rsidRDefault="00B3559C" w:rsidP="007F50A1">
      <w:pPr>
        <w:pStyle w:val="5"/>
        <w:numPr>
          <w:ilvl w:val="0"/>
          <w:numId w:val="14"/>
        </w:numPr>
      </w:pPr>
      <w:commentRangeStart w:id="103"/>
      <w:r>
        <w:rPr>
          <w:rFonts w:hint="eastAsia"/>
        </w:rPr>
        <w:t>工事等のために臨時に火気を使用する</w:t>
      </w:r>
      <w:r w:rsidR="002F53C5">
        <w:rPr>
          <w:rFonts w:hint="eastAsia"/>
        </w:rPr>
        <w:t>行為</w:t>
      </w:r>
    </w:p>
    <w:p w:rsidR="00B3559C" w:rsidRDefault="00B3559C" w:rsidP="007F50A1">
      <w:pPr>
        <w:pStyle w:val="5"/>
      </w:pPr>
      <w:r>
        <w:rPr>
          <w:rFonts w:hint="eastAsia"/>
        </w:rPr>
        <w:t>電気設備等</w:t>
      </w:r>
      <w:r w:rsidR="002F53C5">
        <w:rPr>
          <w:rFonts w:hint="eastAsia"/>
        </w:rPr>
        <w:t>の</w:t>
      </w:r>
      <w:r>
        <w:rPr>
          <w:rFonts w:hint="eastAsia"/>
        </w:rPr>
        <w:t>新設</w:t>
      </w:r>
      <w:r w:rsidR="002F53C5">
        <w:rPr>
          <w:rFonts w:hint="eastAsia"/>
        </w:rPr>
        <w:t>、</w:t>
      </w:r>
      <w:r>
        <w:rPr>
          <w:rFonts w:hint="eastAsia"/>
        </w:rPr>
        <w:t>移転</w:t>
      </w:r>
      <w:r w:rsidR="002F53C5">
        <w:rPr>
          <w:rFonts w:hint="eastAsia"/>
        </w:rPr>
        <w:t>、</w:t>
      </w:r>
      <w:r>
        <w:rPr>
          <w:rFonts w:hint="eastAsia"/>
        </w:rPr>
        <w:t>改修</w:t>
      </w:r>
      <w:r w:rsidR="002F53C5">
        <w:rPr>
          <w:rFonts w:hint="eastAsia"/>
        </w:rPr>
        <w:t>等</w:t>
      </w:r>
      <w:commentRangeEnd w:id="103"/>
      <w:r w:rsidR="009A66C9">
        <w:rPr>
          <w:rStyle w:val="ab"/>
        </w:rPr>
        <w:commentReference w:id="103"/>
      </w:r>
    </w:p>
    <w:p w:rsidR="0056685C" w:rsidRDefault="00B3559C" w:rsidP="007F50A1">
      <w:pPr>
        <w:pStyle w:val="5"/>
      </w:pPr>
      <w:r w:rsidRPr="00B3559C">
        <w:rPr>
          <w:rFonts w:hint="eastAsia"/>
        </w:rPr>
        <w:t>火気を使用する催物</w:t>
      </w:r>
      <w:r w:rsidR="002F53C5">
        <w:rPr>
          <w:rFonts w:hint="eastAsia"/>
        </w:rPr>
        <w:t>等の</w:t>
      </w:r>
      <w:r w:rsidRPr="00B3559C">
        <w:rPr>
          <w:rFonts w:hint="eastAsia"/>
        </w:rPr>
        <w:t>開催</w:t>
      </w:r>
    </w:p>
    <w:p w:rsidR="00887DB3" w:rsidRDefault="0074683E" w:rsidP="009E3D2C">
      <w:pPr>
        <w:pStyle w:val="1"/>
        <w:spacing w:before="744" w:after="372"/>
      </w:pPr>
      <w:ins w:id="104" w:author="Tetsu" w:date="2020-01-13T23:20:00Z">
        <w:r>
          <w:rPr>
            <w:rFonts w:hint="eastAsia"/>
          </w:rPr>
          <w:t>防災訓練</w:t>
        </w:r>
      </w:ins>
      <w:del w:id="105" w:author="Tetsu" w:date="2020-01-13T23:20:00Z">
        <w:r w:rsidR="00887DB3" w:rsidDel="0074683E">
          <w:rPr>
            <w:rFonts w:hint="eastAsia"/>
          </w:rPr>
          <w:delText>消防訓練</w:delText>
        </w:r>
        <w:r w:rsidR="001E433F" w:rsidDel="0074683E">
          <w:rPr>
            <w:rFonts w:hint="eastAsia"/>
          </w:rPr>
          <w:delText>等</w:delText>
        </w:r>
      </w:del>
      <w:r w:rsidR="00887DB3">
        <w:rPr>
          <w:rFonts w:hint="eastAsia"/>
        </w:rPr>
        <w:t>の実施</w:t>
      </w:r>
    </w:p>
    <w:p w:rsidR="00887DB3" w:rsidRDefault="00887DB3" w:rsidP="009E3D2C">
      <w:pPr>
        <w:spacing w:beforeLines="50" w:before="186"/>
        <w:ind w:left="895" w:hangingChars="400" w:hanging="895"/>
      </w:pPr>
      <w:r>
        <w:rPr>
          <w:rFonts w:hint="eastAsia"/>
        </w:rPr>
        <w:t>（</w:t>
      </w:r>
      <w:del w:id="106" w:author="Tetsu" w:date="2020-01-10T00:07:00Z">
        <w:r w:rsidR="00A92916" w:rsidDel="00F57272">
          <w:rPr>
            <w:rFonts w:hint="eastAsia"/>
          </w:rPr>
          <w:delText>自衛</w:delText>
        </w:r>
      </w:del>
      <w:del w:id="107" w:author="Tetsu" w:date="2020-01-20T00:54:00Z">
        <w:r w:rsidDel="009A66C9">
          <w:rPr>
            <w:rFonts w:hint="eastAsia"/>
          </w:rPr>
          <w:delText>消防訓練</w:delText>
        </w:r>
      </w:del>
      <w:ins w:id="108" w:author="Tetsu" w:date="2020-01-20T00:54:00Z">
        <w:r w:rsidR="009A66C9">
          <w:rPr>
            <w:rFonts w:hint="eastAsia"/>
          </w:rPr>
          <w:t>防災訓練</w:t>
        </w:r>
      </w:ins>
      <w:ins w:id="109" w:author="Tetsu" w:date="2020-01-10T00:07:00Z">
        <w:r w:rsidR="00F57272">
          <w:rPr>
            <w:rFonts w:hint="eastAsia"/>
          </w:rPr>
          <w:t>の</w:t>
        </w:r>
      </w:ins>
      <w:ins w:id="110" w:author="Tetsu" w:date="2020-01-10T00:08:00Z">
        <w:r w:rsidR="00F57272">
          <w:rPr>
            <w:rFonts w:hint="eastAsia"/>
          </w:rPr>
          <w:t>実施</w:t>
        </w:r>
      </w:ins>
      <w:r>
        <w:rPr>
          <w:rFonts w:hint="eastAsia"/>
        </w:rPr>
        <w:t>）</w:t>
      </w:r>
    </w:p>
    <w:p w:rsidR="00887DB3" w:rsidRDefault="00887DB3" w:rsidP="002E65AC">
      <w:pPr>
        <w:pStyle w:val="3"/>
      </w:pPr>
      <w:r>
        <w:rPr>
          <w:rFonts w:hint="eastAsia"/>
        </w:rPr>
        <w:t>委員会は</w:t>
      </w:r>
      <w:ins w:id="111" w:author="Tetsu" w:date="2020-01-10T00:08:00Z">
        <w:r w:rsidR="00F57272">
          <w:rPr>
            <w:rFonts w:hint="eastAsia"/>
          </w:rPr>
          <w:t>防火管理者と協働して、</w:t>
        </w:r>
      </w:ins>
      <w:del w:id="112" w:author="Tetsu" w:date="2020-01-19T23:53:00Z">
        <w:r w:rsidR="004B4945" w:rsidDel="001E7303">
          <w:rPr>
            <w:rFonts w:hint="eastAsia"/>
          </w:rPr>
          <w:delText>自衛</w:delText>
        </w:r>
      </w:del>
      <w:r w:rsidR="004B4945">
        <w:rPr>
          <w:rFonts w:hint="eastAsia"/>
        </w:rPr>
        <w:t>消防訓練を</w:t>
      </w:r>
      <w:del w:id="113" w:author="Tetsu" w:date="2020-01-10T00:08:00Z">
        <w:r w:rsidR="004B4945" w:rsidDel="00F57272">
          <w:rPr>
            <w:rFonts w:hint="eastAsia"/>
          </w:rPr>
          <w:delText>防火管理者の指導のもと</w:delText>
        </w:r>
      </w:del>
      <w:del w:id="114" w:author="Tetsu" w:date="2020-01-10T00:09:00Z">
        <w:r w:rsidR="004B4945" w:rsidDel="00F57272">
          <w:rPr>
            <w:rFonts w:hint="eastAsia"/>
          </w:rPr>
          <w:delText>、</w:delText>
        </w:r>
      </w:del>
      <w:r w:rsidR="00A92916">
        <w:rPr>
          <w:rFonts w:hint="eastAsia"/>
        </w:rPr>
        <w:t>消防計画に</w:t>
      </w:r>
      <w:r w:rsidR="004B4945">
        <w:rPr>
          <w:rFonts w:hint="eastAsia"/>
        </w:rPr>
        <w:t>則り</w:t>
      </w:r>
      <w:r>
        <w:rPr>
          <w:rFonts w:hint="eastAsia"/>
        </w:rPr>
        <w:t>行うものとする。</w:t>
      </w:r>
      <w:r w:rsidR="004B4945">
        <w:rPr>
          <w:rFonts w:hint="eastAsia"/>
        </w:rPr>
        <w:t>なお、訓練の目安は次のとおり。</w:t>
      </w:r>
    </w:p>
    <w:p w:rsidR="00887DB3" w:rsidRDefault="00887DB3" w:rsidP="007F50A1">
      <w:pPr>
        <w:pStyle w:val="5"/>
        <w:numPr>
          <w:ilvl w:val="0"/>
          <w:numId w:val="18"/>
        </w:numPr>
      </w:pPr>
      <w:r>
        <w:rPr>
          <w:rFonts w:hint="eastAsia"/>
        </w:rPr>
        <w:t>総合</w:t>
      </w:r>
      <w:ins w:id="115" w:author="Tetsu" w:date="2020-01-20T00:55:00Z">
        <w:r w:rsidR="009A66C9">
          <w:rPr>
            <w:rFonts w:hint="eastAsia"/>
          </w:rPr>
          <w:t>消防</w:t>
        </w:r>
      </w:ins>
      <w:r>
        <w:rPr>
          <w:rFonts w:hint="eastAsia"/>
        </w:rPr>
        <w:t>訓練</w:t>
      </w:r>
      <w:r>
        <w:br/>
      </w:r>
      <w:r>
        <w:rPr>
          <w:rFonts w:hint="eastAsia"/>
        </w:rPr>
        <w:t>春</w:t>
      </w:r>
      <w:r w:rsidR="0021240E">
        <w:rPr>
          <w:rFonts w:hint="eastAsia"/>
        </w:rPr>
        <w:t>または</w:t>
      </w:r>
      <w:r>
        <w:rPr>
          <w:rFonts w:hint="eastAsia"/>
        </w:rPr>
        <w:t>秋の火災予防運動期間中をめどに、火災等災害発生時の消火、通報、避難誘導、救護等について連携して行う。</w:t>
      </w:r>
    </w:p>
    <w:p w:rsidR="00887DB3" w:rsidDel="001E7303" w:rsidRDefault="00887DB3" w:rsidP="007F50A1">
      <w:pPr>
        <w:pStyle w:val="5"/>
        <w:numPr>
          <w:ilvl w:val="0"/>
          <w:numId w:val="18"/>
        </w:numPr>
        <w:rPr>
          <w:del w:id="116" w:author="Tetsu" w:date="2020-01-19T23:44:00Z"/>
        </w:rPr>
      </w:pPr>
      <w:del w:id="117" w:author="Tetsu" w:date="2020-01-19T23:44:00Z">
        <w:r w:rsidDel="001E7303">
          <w:rPr>
            <w:rFonts w:hint="eastAsia"/>
          </w:rPr>
          <w:delText>部分訓練</w:delText>
        </w:r>
        <w:r w:rsidDel="001E7303">
          <w:br/>
        </w:r>
        <w:r w:rsidDel="001E7303">
          <w:rPr>
            <w:rFonts w:hint="eastAsia"/>
          </w:rPr>
          <w:delText>必要に応じて、消火、通報等</w:delText>
        </w:r>
        <w:r w:rsidR="00A92916" w:rsidDel="001E7303">
          <w:rPr>
            <w:rFonts w:hint="eastAsia"/>
          </w:rPr>
          <w:delText>訓練</w:delText>
        </w:r>
        <w:r w:rsidDel="001E7303">
          <w:rPr>
            <w:rFonts w:hint="eastAsia"/>
          </w:rPr>
          <w:delText>分野を絞って行う。</w:delText>
        </w:r>
      </w:del>
    </w:p>
    <w:p w:rsidR="00887DB3" w:rsidRDefault="00887DB3" w:rsidP="002F3C56">
      <w:pPr>
        <w:pStyle w:val="5"/>
        <w:numPr>
          <w:ilvl w:val="0"/>
          <w:numId w:val="18"/>
        </w:numPr>
        <w:rPr>
          <w:ins w:id="118" w:author="Tetsu" w:date="2020-01-20T00:55:00Z"/>
          <w:rFonts w:hint="eastAsia"/>
        </w:rPr>
      </w:pPr>
      <w:del w:id="119" w:author="Tetsu" w:date="2020-01-19T23:44:00Z">
        <w:r w:rsidDel="001E7303">
          <w:rPr>
            <w:rFonts w:hint="eastAsia"/>
          </w:rPr>
          <w:delText>基礎訓練</w:delText>
        </w:r>
        <w:r w:rsidDel="001E7303">
          <w:br/>
        </w:r>
        <w:r w:rsidDel="001E7303">
          <w:rPr>
            <w:rFonts w:hint="eastAsia"/>
          </w:rPr>
          <w:delText>年１回をめどに、屋内消火栓等の操作および取り扱い訓練、机上による想定訓練を委員を対象に実施する。</w:delText>
        </w:r>
      </w:del>
      <w:ins w:id="120" w:author="Tetsu" w:date="2020-01-19T23:44:00Z">
        <w:r w:rsidR="001E7303">
          <w:rPr>
            <w:rFonts w:hint="eastAsia"/>
          </w:rPr>
          <w:t>基礎訓練（操作訓練）</w:t>
        </w:r>
      </w:ins>
      <w:ins w:id="121" w:author="Tetsu" w:date="2020-01-19T23:38:00Z">
        <w:r w:rsidR="002F3C56">
          <w:br/>
        </w:r>
      </w:ins>
      <w:ins w:id="122" w:author="Tetsu" w:date="2020-01-19T23:37:00Z">
        <w:r w:rsidR="002F3C56" w:rsidRPr="002F3C56">
          <w:rPr>
            <w:rFonts w:hint="eastAsia"/>
          </w:rPr>
          <w:t>総合訓練に併せて、屋内消火栓や</w:t>
        </w:r>
        <w:r w:rsidR="002F3C56" w:rsidRPr="002F3C56">
          <w:rPr>
            <w:rFonts w:hint="eastAsia"/>
          </w:rPr>
          <w:t>AED</w:t>
        </w:r>
        <w:r w:rsidR="002F3C56" w:rsidRPr="002F3C56">
          <w:rPr>
            <w:rFonts w:hint="eastAsia"/>
          </w:rPr>
          <w:t>等の操作訓練を行う。</w:t>
        </w:r>
      </w:ins>
    </w:p>
    <w:p w:rsidR="009A66C9" w:rsidRDefault="009A66C9" w:rsidP="009A66C9">
      <w:pPr>
        <w:pStyle w:val="40"/>
      </w:pPr>
      <w:ins w:id="123" w:author="Tetsu" w:date="2020-01-20T00:55:00Z">
        <w:r w:rsidRPr="001E7303">
          <w:rPr>
            <w:rFonts w:hint="eastAsia"/>
          </w:rPr>
          <w:t>震災訓練は、総合消防訓練に併せて実施するとともに、</w:t>
        </w:r>
        <w:r>
          <w:rPr>
            <w:rFonts w:hint="eastAsia"/>
          </w:rPr>
          <w:t>関係機関の行う訓練または地域において実施する訓練に必要に応じて参加するものとする</w:t>
        </w:r>
        <w:r>
          <w:rPr>
            <w:rFonts w:hint="eastAsia"/>
          </w:rPr>
          <w:t>。</w:t>
        </w:r>
      </w:ins>
    </w:p>
    <w:p w:rsidR="00887DB3" w:rsidRDefault="00887DB3" w:rsidP="009E3D2C">
      <w:pPr>
        <w:spacing w:beforeLines="50" w:before="186"/>
        <w:ind w:left="895" w:hangingChars="400" w:hanging="895"/>
      </w:pPr>
      <w:r>
        <w:rPr>
          <w:rFonts w:hint="eastAsia"/>
        </w:rPr>
        <w:t>（訓練の</w:t>
      </w:r>
      <w:ins w:id="124" w:author="Tetsu" w:date="2020-01-19T23:46:00Z">
        <w:r w:rsidR="001E7303">
          <w:rPr>
            <w:rFonts w:hint="eastAsia"/>
          </w:rPr>
          <w:t>届出</w:t>
        </w:r>
      </w:ins>
      <w:del w:id="125" w:author="Tetsu" w:date="2020-01-19T23:46:00Z">
        <w:r w:rsidDel="001E7303">
          <w:rPr>
            <w:rFonts w:hint="eastAsia"/>
          </w:rPr>
          <w:delText>実施、報告</w:delText>
        </w:r>
      </w:del>
      <w:r>
        <w:rPr>
          <w:rFonts w:hint="eastAsia"/>
        </w:rPr>
        <w:t>）</w:t>
      </w:r>
    </w:p>
    <w:p w:rsidR="00887DB3" w:rsidRDefault="00887DB3" w:rsidP="002E65AC">
      <w:pPr>
        <w:pStyle w:val="3"/>
      </w:pPr>
      <w:r>
        <w:rPr>
          <w:rFonts w:hint="eastAsia"/>
        </w:rPr>
        <w:t>防火管理者は、</w:t>
      </w:r>
      <w:ins w:id="126" w:author="Tetsu" w:date="2020-01-19T23:39:00Z">
        <w:r w:rsidR="002F3C56">
          <w:rPr>
            <w:rFonts w:hint="eastAsia"/>
          </w:rPr>
          <w:t>消防訓練</w:t>
        </w:r>
      </w:ins>
      <w:del w:id="127" w:author="Tetsu" w:date="2020-01-19T23:39:00Z">
        <w:r w:rsidDel="002F3C56">
          <w:rPr>
            <w:rFonts w:hint="eastAsia"/>
          </w:rPr>
          <w:delText>消火訓練および避難訓練</w:delText>
        </w:r>
      </w:del>
      <w:r>
        <w:rPr>
          <w:rFonts w:hint="eastAsia"/>
        </w:rPr>
        <w:t>を実施する場合</w:t>
      </w:r>
      <w:del w:id="128" w:author="Tetsu" w:date="2020-01-19T23:40:00Z">
        <w:r w:rsidDel="002F3C56">
          <w:rPr>
            <w:rFonts w:hint="eastAsia"/>
          </w:rPr>
          <w:delText>、または実施した場合は理事会に報告したうえ</w:delText>
        </w:r>
      </w:del>
      <w:r>
        <w:rPr>
          <w:rFonts w:hint="eastAsia"/>
        </w:rPr>
        <w:t>、「消防訓練実施（計画）報告書」により、</w:t>
      </w:r>
      <w:r w:rsidR="00560DD1">
        <w:rPr>
          <w:rFonts w:hint="eastAsia"/>
        </w:rPr>
        <w:t>管轄</w:t>
      </w:r>
      <w:r>
        <w:rPr>
          <w:rFonts w:hint="eastAsia"/>
        </w:rPr>
        <w:t>消防</w:t>
      </w:r>
      <w:r w:rsidR="00560DD1">
        <w:rPr>
          <w:rFonts w:hint="eastAsia"/>
        </w:rPr>
        <w:t>署</w:t>
      </w:r>
      <w:r>
        <w:rPr>
          <w:rFonts w:hint="eastAsia"/>
        </w:rPr>
        <w:t>に</w:t>
      </w:r>
      <w:ins w:id="129" w:author="Tetsu" w:date="2020-01-19T23:40:00Z">
        <w:r w:rsidR="002F3C56">
          <w:rPr>
            <w:rFonts w:hint="eastAsia"/>
          </w:rPr>
          <w:t>届け出る</w:t>
        </w:r>
      </w:ins>
      <w:del w:id="130" w:author="Tetsu" w:date="2020-01-19T23:40:00Z">
        <w:r w:rsidDel="002F3C56">
          <w:rPr>
            <w:rFonts w:hint="eastAsia"/>
          </w:rPr>
          <w:delText>報告する</w:delText>
        </w:r>
      </w:del>
      <w:r>
        <w:rPr>
          <w:rFonts w:hint="eastAsia"/>
        </w:rPr>
        <w:t>。</w:t>
      </w:r>
    </w:p>
    <w:p w:rsidR="00BA0D4E" w:rsidRDefault="00887DB3" w:rsidP="009E3D2C">
      <w:pPr>
        <w:pStyle w:val="1"/>
        <w:spacing w:before="744" w:after="372"/>
      </w:pPr>
      <w:r>
        <w:rPr>
          <w:rFonts w:hint="eastAsia"/>
        </w:rPr>
        <w:t>消防用設備の</w:t>
      </w:r>
      <w:r w:rsidR="00CE2F45">
        <w:rPr>
          <w:rFonts w:hint="eastAsia"/>
        </w:rPr>
        <w:t>点検</w:t>
      </w:r>
    </w:p>
    <w:p w:rsidR="00BA0D4E" w:rsidRDefault="00BA0D4E" w:rsidP="009E3D2C">
      <w:pPr>
        <w:spacing w:beforeLines="50" w:before="186"/>
        <w:ind w:left="895" w:hangingChars="400" w:hanging="895"/>
      </w:pPr>
      <w:r>
        <w:rPr>
          <w:rFonts w:hint="eastAsia"/>
        </w:rPr>
        <w:t>（消防用設備等の</w:t>
      </w:r>
      <w:r w:rsidR="00CE2F45">
        <w:rPr>
          <w:rFonts w:hint="eastAsia"/>
        </w:rPr>
        <w:t>自主</w:t>
      </w:r>
      <w:r w:rsidR="00A141D9">
        <w:rPr>
          <w:rFonts w:hint="eastAsia"/>
        </w:rPr>
        <w:t>点検</w:t>
      </w:r>
      <w:r>
        <w:rPr>
          <w:rFonts w:hint="eastAsia"/>
        </w:rPr>
        <w:t>）</w:t>
      </w:r>
    </w:p>
    <w:p w:rsidR="00BA0D4E" w:rsidRDefault="00BA0D4E" w:rsidP="002E65AC">
      <w:pPr>
        <w:pStyle w:val="3"/>
      </w:pPr>
      <w:r>
        <w:rPr>
          <w:rFonts w:hint="eastAsia"/>
        </w:rPr>
        <w:t>消防用設備等の維持管理を図るため、</w:t>
      </w:r>
      <w:r w:rsidR="00E976CA">
        <w:rPr>
          <w:rFonts w:hint="eastAsia"/>
        </w:rPr>
        <w:t>管理委託業者は、</w:t>
      </w:r>
      <w:r w:rsidR="00CE2F45">
        <w:rPr>
          <w:rFonts w:hint="eastAsia"/>
        </w:rPr>
        <w:t>当マンションにおける自主点検として、</w:t>
      </w:r>
      <w:r w:rsidR="00E976CA">
        <w:rPr>
          <w:rFonts w:hint="eastAsia"/>
        </w:rPr>
        <w:t>管理委託契約書に基づき</w:t>
      </w:r>
      <w:r w:rsidR="00EB138C">
        <w:rPr>
          <w:rFonts w:hint="eastAsia"/>
        </w:rPr>
        <w:t>外観目視点検</w:t>
      </w:r>
      <w:r>
        <w:rPr>
          <w:rFonts w:hint="eastAsia"/>
        </w:rPr>
        <w:t>を実施</w:t>
      </w:r>
      <w:r w:rsidR="00E976CA">
        <w:rPr>
          <w:rFonts w:hint="eastAsia"/>
        </w:rPr>
        <w:t>し、実施結果を建物点検報告書等に</w:t>
      </w:r>
      <w:r w:rsidR="00C3471A">
        <w:rPr>
          <w:rFonts w:hint="eastAsia"/>
        </w:rPr>
        <w:t>記録し</w:t>
      </w:r>
      <w:r w:rsidR="00E976CA">
        <w:rPr>
          <w:rFonts w:hint="eastAsia"/>
        </w:rPr>
        <w:t>理事長あて報告</w:t>
      </w:r>
      <w:r>
        <w:rPr>
          <w:rFonts w:hint="eastAsia"/>
        </w:rPr>
        <w:t>するもの</w:t>
      </w:r>
      <w:r w:rsidR="009337BC">
        <w:rPr>
          <w:rFonts w:hint="eastAsia"/>
        </w:rPr>
        <w:t>とする。</w:t>
      </w:r>
    </w:p>
    <w:p w:rsidR="00BA0D4E" w:rsidRDefault="00BA0D4E" w:rsidP="009E3D2C">
      <w:pPr>
        <w:spacing w:beforeLines="50" w:before="186"/>
        <w:ind w:left="895" w:hangingChars="400" w:hanging="895"/>
      </w:pPr>
      <w:r>
        <w:rPr>
          <w:rFonts w:hint="eastAsia"/>
        </w:rPr>
        <w:t>（消防用設備等の法定点検）</w:t>
      </w:r>
    </w:p>
    <w:p w:rsidR="00BA0D4E" w:rsidRDefault="00BA0D4E" w:rsidP="002E65AC">
      <w:pPr>
        <w:pStyle w:val="3"/>
      </w:pPr>
      <w:r>
        <w:rPr>
          <w:rFonts w:hint="eastAsia"/>
        </w:rPr>
        <w:t>消防用設備等の法定点検は、</w:t>
      </w:r>
      <w:r w:rsidR="00E976CA">
        <w:rPr>
          <w:rFonts w:hint="eastAsia"/>
        </w:rPr>
        <w:t>管理委託業者</w:t>
      </w:r>
      <w:r>
        <w:rPr>
          <w:rFonts w:hint="eastAsia"/>
        </w:rPr>
        <w:t>に</w:t>
      </w:r>
      <w:r w:rsidR="00336B36">
        <w:rPr>
          <w:rFonts w:hint="eastAsia"/>
        </w:rPr>
        <w:t>委託して行</w:t>
      </w:r>
      <w:ins w:id="131" w:author="Tetsu" w:date="2020-01-10T13:33:00Z">
        <w:r w:rsidR="00D47F60">
          <w:rPr>
            <w:rFonts w:hint="eastAsia"/>
          </w:rPr>
          <w:t>い、防火管理者は、その結果を確認する。</w:t>
        </w:r>
      </w:ins>
      <w:del w:id="132" w:author="Tetsu" w:date="2020-01-10T13:33:00Z">
        <w:r w:rsidR="00336B36" w:rsidDel="00D47F60">
          <w:rPr>
            <w:rFonts w:hint="eastAsia"/>
          </w:rPr>
          <w:delText>うものとする。</w:delText>
        </w:r>
      </w:del>
    </w:p>
    <w:p w:rsidR="00BA0D4E" w:rsidDel="00D47F60" w:rsidRDefault="00BA0D4E" w:rsidP="00D753B8">
      <w:pPr>
        <w:pStyle w:val="40"/>
        <w:rPr>
          <w:del w:id="133" w:author="Tetsu" w:date="2020-01-10T13:33:00Z"/>
        </w:rPr>
      </w:pPr>
      <w:del w:id="134" w:author="Tetsu" w:date="2020-01-10T13:33:00Z">
        <w:r w:rsidDel="00D47F60">
          <w:rPr>
            <w:rFonts w:hint="eastAsia"/>
          </w:rPr>
          <w:delText>防火管理者は、消防用設備等の点検実施</w:delText>
        </w:r>
      </w:del>
      <w:del w:id="135" w:author="Tetsu" w:date="2020-01-10T00:12:00Z">
        <w:r w:rsidDel="00F57272">
          <w:rPr>
            <w:rFonts w:hint="eastAsia"/>
          </w:rPr>
          <w:delText>時に立会うものとする。</w:delText>
        </w:r>
      </w:del>
    </w:p>
    <w:p w:rsidR="00BA0D4E" w:rsidRDefault="00BA0D4E" w:rsidP="009E3D2C">
      <w:pPr>
        <w:spacing w:beforeLines="50" w:before="186"/>
        <w:ind w:left="895" w:hangingChars="400" w:hanging="895"/>
      </w:pPr>
      <w:r>
        <w:rPr>
          <w:rFonts w:hint="eastAsia"/>
        </w:rPr>
        <w:t>（点検検査結果の</w:t>
      </w:r>
      <w:del w:id="136" w:author="Tetsu" w:date="2020-01-10T13:34:00Z">
        <w:r w:rsidDel="00D47F60">
          <w:rPr>
            <w:rFonts w:hint="eastAsia"/>
          </w:rPr>
          <w:delText>記録・</w:delText>
        </w:r>
      </w:del>
      <w:r>
        <w:rPr>
          <w:rFonts w:hint="eastAsia"/>
        </w:rPr>
        <w:t>報告）</w:t>
      </w:r>
    </w:p>
    <w:p w:rsidR="00BA0D4E" w:rsidRDefault="00A141D9" w:rsidP="002E65AC">
      <w:pPr>
        <w:pStyle w:val="3"/>
      </w:pPr>
      <w:r>
        <w:rPr>
          <w:rFonts w:hint="eastAsia"/>
        </w:rPr>
        <w:t>消防用設備等の目視点検</w:t>
      </w:r>
      <w:r w:rsidR="006D75D8">
        <w:rPr>
          <w:rFonts w:hint="eastAsia"/>
        </w:rPr>
        <w:t>および</w:t>
      </w:r>
      <w:r w:rsidR="00BA0D4E">
        <w:rPr>
          <w:rFonts w:hint="eastAsia"/>
        </w:rPr>
        <w:t>法定点検を実施した者は、その結果を防火管理者に報告し</w:t>
      </w:r>
      <w:r w:rsidR="00620671">
        <w:rPr>
          <w:rFonts w:hint="eastAsia"/>
        </w:rPr>
        <w:t>なければならない。</w:t>
      </w:r>
    </w:p>
    <w:p w:rsidR="007656A4" w:rsidRDefault="00BA0D4E" w:rsidP="002E65AC">
      <w:pPr>
        <w:pStyle w:val="40"/>
        <w:rPr>
          <w:ins w:id="137" w:author="Tetsu" w:date="2020-01-11T16:13:00Z"/>
        </w:rPr>
      </w:pPr>
      <w:r>
        <w:rPr>
          <w:rFonts w:hint="eastAsia"/>
        </w:rPr>
        <w:t>防火管理者は、</w:t>
      </w:r>
      <w:ins w:id="138" w:author="Tetsu" w:date="2020-01-11T16:15:00Z">
        <w:r w:rsidR="00491A9A">
          <w:rPr>
            <w:rFonts w:hint="eastAsia"/>
          </w:rPr>
          <w:t>前項の報告</w:t>
        </w:r>
      </w:ins>
      <w:del w:id="139" w:author="Tetsu" w:date="2020-01-11T16:15:00Z">
        <w:r w:rsidDel="00491A9A">
          <w:rPr>
            <w:rFonts w:hint="eastAsia"/>
          </w:rPr>
          <w:delText>その</w:delText>
        </w:r>
      </w:del>
      <w:del w:id="140" w:author="Tetsu" w:date="2020-01-10T13:35:00Z">
        <w:r w:rsidDel="00D47F60">
          <w:rPr>
            <w:rFonts w:hint="eastAsia"/>
          </w:rPr>
          <w:delText>報告の</w:delText>
        </w:r>
      </w:del>
      <w:r>
        <w:rPr>
          <w:rFonts w:hint="eastAsia"/>
        </w:rPr>
        <w:t>内容を</w:t>
      </w:r>
      <w:ins w:id="141" w:author="Tetsu" w:date="2020-01-10T00:15:00Z">
        <w:r w:rsidR="00FE4792">
          <w:rPr>
            <w:rFonts w:hint="eastAsia"/>
          </w:rPr>
          <w:t>確認したうえ</w:t>
        </w:r>
      </w:ins>
      <w:r w:rsidR="005C6782">
        <w:rPr>
          <w:rFonts w:hint="eastAsia"/>
        </w:rPr>
        <w:t>理事長</w:t>
      </w:r>
      <w:r>
        <w:rPr>
          <w:rFonts w:hint="eastAsia"/>
        </w:rPr>
        <w:t>に報告する</w:t>
      </w:r>
      <w:ins w:id="142" w:author="Tetsu" w:date="2020-01-10T00:15:00Z">
        <w:r w:rsidR="00FE4792">
          <w:rPr>
            <w:rFonts w:hint="eastAsia"/>
          </w:rPr>
          <w:t>。</w:t>
        </w:r>
      </w:ins>
    </w:p>
    <w:p w:rsidR="00BA0D4E" w:rsidDel="00FE4792" w:rsidRDefault="007656A4" w:rsidP="002E65AC">
      <w:pPr>
        <w:pStyle w:val="40"/>
        <w:rPr>
          <w:del w:id="143" w:author="Tetsu" w:date="2020-01-10T00:16:00Z"/>
        </w:rPr>
      </w:pPr>
      <w:ins w:id="144" w:author="Tetsu" w:date="2020-01-11T16:13:00Z">
        <w:r>
          <w:rPr>
            <w:rFonts w:hint="eastAsia"/>
          </w:rPr>
          <w:lastRenderedPageBreak/>
          <w:t>防火管理者は</w:t>
        </w:r>
      </w:ins>
      <w:ins w:id="145" w:author="Tetsu" w:date="2020-01-10T00:16:00Z">
        <w:r w:rsidR="00FE4792">
          <w:rPr>
            <w:rFonts w:hint="eastAsia"/>
          </w:rPr>
          <w:t>、</w:t>
        </w:r>
      </w:ins>
      <w:del w:id="146" w:author="Tetsu" w:date="2020-01-10T00:16:00Z">
        <w:r w:rsidR="00BA0D4E" w:rsidDel="00FE4792">
          <w:rPr>
            <w:rFonts w:hint="eastAsia"/>
          </w:rPr>
          <w:delText>とともに、点検検査結果に</w:delText>
        </w:r>
        <w:r w:rsidR="00620671" w:rsidDel="00FE4792">
          <w:rPr>
            <w:rFonts w:hint="eastAsia"/>
          </w:rPr>
          <w:delText>ついては</w:delText>
        </w:r>
        <w:r w:rsidR="004425D0" w:rsidDel="00FE4792">
          <w:rPr>
            <w:rFonts w:hint="eastAsia"/>
          </w:rPr>
          <w:delText>第１９条</w:delText>
        </w:r>
        <w:r w:rsidR="004425D0" w:rsidRPr="004425D0" w:rsidDel="00FE4792">
          <w:rPr>
            <w:rFonts w:hint="eastAsia"/>
          </w:rPr>
          <w:delText>（訓練の実施、報告）</w:delText>
        </w:r>
        <w:r w:rsidR="004425D0" w:rsidDel="00FE4792">
          <w:rPr>
            <w:rFonts w:hint="eastAsia"/>
          </w:rPr>
          <w:delText>第２項に記載の</w:delText>
        </w:r>
        <w:r w:rsidR="00620671" w:rsidDel="00FE4792">
          <w:rPr>
            <w:rFonts w:hint="eastAsia"/>
          </w:rPr>
          <w:delText>防火管理台帳に記録し、保存しなければならない。</w:delText>
        </w:r>
      </w:del>
    </w:p>
    <w:p w:rsidR="00BA0D4E" w:rsidRDefault="00BA0D4E" w:rsidP="002E65AC">
      <w:pPr>
        <w:pStyle w:val="40"/>
      </w:pPr>
      <w:r>
        <w:rPr>
          <w:rFonts w:hint="eastAsia"/>
        </w:rPr>
        <w:t>消防用設備等の法定点検の結果</w:t>
      </w:r>
      <w:ins w:id="147" w:author="Tetsu" w:date="2020-01-11T16:13:00Z">
        <w:r w:rsidR="007656A4">
          <w:rPr>
            <w:rFonts w:hint="eastAsia"/>
          </w:rPr>
          <w:t>を</w:t>
        </w:r>
      </w:ins>
      <w:r w:rsidR="005C6782">
        <w:rPr>
          <w:rFonts w:hint="eastAsia"/>
        </w:rPr>
        <w:t>３</w:t>
      </w:r>
      <w:r>
        <w:rPr>
          <w:rFonts w:hint="eastAsia"/>
        </w:rPr>
        <w:t>年</w:t>
      </w:r>
      <w:r w:rsidR="005C6782">
        <w:rPr>
          <w:rFonts w:hint="eastAsia"/>
        </w:rPr>
        <w:t>に</w:t>
      </w:r>
      <w:r>
        <w:rPr>
          <w:rFonts w:hint="eastAsia"/>
        </w:rPr>
        <w:t>１回、</w:t>
      </w:r>
      <w:r w:rsidR="004425D0">
        <w:rPr>
          <w:rFonts w:hint="eastAsia"/>
        </w:rPr>
        <w:t>所轄消防署</w:t>
      </w:r>
      <w:r>
        <w:rPr>
          <w:rFonts w:hint="eastAsia"/>
        </w:rPr>
        <w:t>に報告するものとする。</w:t>
      </w:r>
    </w:p>
    <w:p w:rsidR="00BA0D4E" w:rsidRDefault="00BA0D4E" w:rsidP="009E3D2C">
      <w:pPr>
        <w:spacing w:beforeLines="50" w:before="186"/>
        <w:ind w:left="895" w:hangingChars="400" w:hanging="895"/>
      </w:pPr>
      <w:r>
        <w:rPr>
          <w:rFonts w:hint="eastAsia"/>
        </w:rPr>
        <w:t>（不備</w:t>
      </w:r>
      <w:r w:rsidR="000A695D">
        <w:rPr>
          <w:rFonts w:hint="eastAsia"/>
        </w:rPr>
        <w:t>欠陥</w:t>
      </w:r>
      <w:r>
        <w:rPr>
          <w:rFonts w:hint="eastAsia"/>
        </w:rPr>
        <w:t>等の整備）</w:t>
      </w:r>
    </w:p>
    <w:p w:rsidR="00BA0D4E" w:rsidRDefault="00BA0D4E" w:rsidP="002E65AC">
      <w:pPr>
        <w:pStyle w:val="3"/>
      </w:pPr>
      <w:commentRangeStart w:id="148"/>
      <w:r>
        <w:rPr>
          <w:rFonts w:hint="eastAsia"/>
        </w:rPr>
        <w:t>防火管理者は、点検検査結果に基づく不備</w:t>
      </w:r>
      <w:r w:rsidR="000A695D">
        <w:rPr>
          <w:rFonts w:hint="eastAsia"/>
        </w:rPr>
        <w:t>欠陥</w:t>
      </w:r>
      <w:r>
        <w:rPr>
          <w:rFonts w:hint="eastAsia"/>
        </w:rPr>
        <w:t>事項について</w:t>
      </w:r>
      <w:r w:rsidR="00A141D9">
        <w:rPr>
          <w:rFonts w:hint="eastAsia"/>
        </w:rPr>
        <w:t>、</w:t>
      </w:r>
      <w:ins w:id="149" w:author="Tetsu" w:date="2020-01-10T00:22:00Z">
        <w:r w:rsidR="00FE4792" w:rsidRPr="00FE4792">
          <w:rPr>
            <w:rFonts w:hint="eastAsia"/>
          </w:rPr>
          <w:t>改修計画をたて</w:t>
        </w:r>
      </w:ins>
      <w:ins w:id="150" w:author="Tetsu" w:date="2020-01-11T16:52:00Z">
        <w:r w:rsidR="00666790">
          <w:rPr>
            <w:rFonts w:hint="eastAsia"/>
          </w:rPr>
          <w:t>理事長に報告</w:t>
        </w:r>
      </w:ins>
      <w:ins w:id="151" w:author="Tetsu" w:date="2020-01-11T16:53:00Z">
        <w:r w:rsidR="00666790">
          <w:rPr>
            <w:rFonts w:hint="eastAsia"/>
          </w:rPr>
          <w:t>し承認を得て、</w:t>
        </w:r>
      </w:ins>
      <w:ins w:id="152" w:author="Tetsu" w:date="2020-01-10T00:22:00Z">
        <w:r w:rsidR="00FE4792" w:rsidRPr="00FE4792">
          <w:rPr>
            <w:rFonts w:hint="eastAsia"/>
          </w:rPr>
          <w:t>整備を図るものとする</w:t>
        </w:r>
      </w:ins>
      <w:del w:id="153" w:author="Tetsu" w:date="2020-01-14T00:30:00Z">
        <w:r w:rsidR="00A141D9" w:rsidDel="00CE7E34">
          <w:rPr>
            <w:rFonts w:hint="eastAsia"/>
          </w:rPr>
          <w:delText>防火防災管理委員会と協議したうえ</w:delText>
        </w:r>
        <w:r w:rsidDel="00CE7E34">
          <w:rPr>
            <w:rFonts w:hint="eastAsia"/>
          </w:rPr>
          <w:delText>改修計画をたて、</w:delText>
        </w:r>
        <w:r w:rsidR="00135AE1" w:rsidDel="00CE7E34">
          <w:rPr>
            <w:rFonts w:hint="eastAsia"/>
          </w:rPr>
          <w:delText>その促進を図るとともに、</w:delText>
        </w:r>
        <w:r w:rsidR="008C3F32" w:rsidDel="00CE7E34">
          <w:rPr>
            <w:rFonts w:hint="eastAsia"/>
          </w:rPr>
          <w:delText>理事長</w:delText>
        </w:r>
        <w:r w:rsidR="00A141D9" w:rsidDel="00CE7E34">
          <w:rPr>
            <w:rFonts w:hint="eastAsia"/>
          </w:rPr>
          <w:delText>に</w:delText>
        </w:r>
        <w:r w:rsidR="00135AE1" w:rsidDel="00CE7E34">
          <w:rPr>
            <w:rFonts w:hint="eastAsia"/>
          </w:rPr>
          <w:delText>報告するものとする。</w:delText>
        </w:r>
        <w:commentRangeEnd w:id="148"/>
        <w:r w:rsidR="00666790" w:rsidDel="00CE7E34">
          <w:rPr>
            <w:rStyle w:val="ab"/>
          </w:rPr>
          <w:commentReference w:id="148"/>
        </w:r>
      </w:del>
    </w:p>
    <w:p w:rsidR="00BA0D4E" w:rsidRDefault="001C3C32" w:rsidP="009E3D2C">
      <w:pPr>
        <w:pStyle w:val="1"/>
        <w:spacing w:before="744" w:after="372"/>
      </w:pPr>
      <w:r>
        <w:rPr>
          <w:rFonts w:hint="eastAsia"/>
        </w:rPr>
        <w:t>災害発生時の対応</w:t>
      </w:r>
    </w:p>
    <w:p w:rsidR="001C3C32" w:rsidRDefault="001C3C32" w:rsidP="009E3D2C">
      <w:pPr>
        <w:spacing w:beforeLines="50" w:before="186"/>
        <w:ind w:left="895" w:hangingChars="400" w:hanging="895"/>
      </w:pPr>
      <w:r>
        <w:rPr>
          <w:rFonts w:hint="eastAsia"/>
        </w:rPr>
        <w:t>（火災が発生した場合の行動）</w:t>
      </w:r>
    </w:p>
    <w:p w:rsidR="001C3C32" w:rsidRDefault="001C3C32" w:rsidP="002E65AC">
      <w:pPr>
        <w:pStyle w:val="3"/>
      </w:pPr>
      <w:r>
        <w:rPr>
          <w:rFonts w:hint="eastAsia"/>
        </w:rPr>
        <w:t>火災が発生した場合は、居住者は次の消火活動を行う。</w:t>
      </w:r>
    </w:p>
    <w:p w:rsidR="001C3C32" w:rsidRDefault="001C3C32" w:rsidP="007F50A1">
      <w:pPr>
        <w:pStyle w:val="5"/>
        <w:numPr>
          <w:ilvl w:val="0"/>
          <w:numId w:val="15"/>
        </w:numPr>
      </w:pPr>
      <w:r>
        <w:rPr>
          <w:rFonts w:hint="eastAsia"/>
        </w:rPr>
        <w:t>火災を発生させた者</w:t>
      </w:r>
      <w:r w:rsidR="008C3F32">
        <w:rPr>
          <w:rFonts w:hint="eastAsia"/>
        </w:rPr>
        <w:t>、</w:t>
      </w:r>
      <w:r>
        <w:rPr>
          <w:rFonts w:hint="eastAsia"/>
        </w:rPr>
        <w:t>または火災を発見した居住者は、大声を出し、消火栓およびインターフォンの非常ボタンを押し、他の居住者に知らせる。</w:t>
      </w:r>
    </w:p>
    <w:p w:rsidR="001C3C32" w:rsidRDefault="001C3C32" w:rsidP="007F50A1">
      <w:pPr>
        <w:pStyle w:val="5"/>
        <w:numPr>
          <w:ilvl w:val="0"/>
          <w:numId w:val="15"/>
        </w:numPr>
      </w:pPr>
      <w:r>
        <w:rPr>
          <w:rFonts w:hint="eastAsia"/>
        </w:rPr>
        <w:t>１１９番通報は、火災を発生させた者、または近隣の居住者が協力して行う。</w:t>
      </w:r>
    </w:p>
    <w:p w:rsidR="001C3C32" w:rsidRDefault="001C3C32" w:rsidP="007F50A1">
      <w:pPr>
        <w:pStyle w:val="5"/>
        <w:numPr>
          <w:ilvl w:val="0"/>
          <w:numId w:val="15"/>
        </w:numPr>
      </w:pPr>
      <w:r>
        <w:rPr>
          <w:rFonts w:hint="eastAsia"/>
        </w:rPr>
        <w:t>初期消火は、消防隊が到着するまで居住者が協力して行う。</w:t>
      </w:r>
    </w:p>
    <w:p w:rsidR="001C3C32" w:rsidRDefault="001C3C32" w:rsidP="007F50A1">
      <w:pPr>
        <w:pStyle w:val="5"/>
        <w:numPr>
          <w:ilvl w:val="0"/>
          <w:numId w:val="15"/>
        </w:numPr>
      </w:pPr>
      <w:r>
        <w:rPr>
          <w:rFonts w:hint="eastAsia"/>
        </w:rPr>
        <w:t>玄関から避難できない場合にあっては、バルコニーの仕切板を破壊して隣戸から避難する</w:t>
      </w:r>
      <w:r w:rsidR="008C3F32">
        <w:rPr>
          <w:rFonts w:hint="eastAsia"/>
        </w:rPr>
        <w:t>、</w:t>
      </w:r>
      <w:r>
        <w:rPr>
          <w:rFonts w:hint="eastAsia"/>
        </w:rPr>
        <w:t>または垂直避難口から階下に降り避難する。</w:t>
      </w:r>
    </w:p>
    <w:p w:rsidR="00BA0D4E" w:rsidRDefault="00BA0D4E" w:rsidP="009E3D2C">
      <w:pPr>
        <w:spacing w:beforeLines="50" w:before="186"/>
        <w:ind w:left="895" w:hangingChars="400" w:hanging="895"/>
      </w:pPr>
      <w:r>
        <w:rPr>
          <w:rFonts w:hint="eastAsia"/>
        </w:rPr>
        <w:t>（地震</w:t>
      </w:r>
      <w:r w:rsidR="001C3C32">
        <w:rPr>
          <w:rFonts w:hint="eastAsia"/>
        </w:rPr>
        <w:t>が発生した場合の行動</w:t>
      </w:r>
      <w:r>
        <w:rPr>
          <w:rFonts w:hint="eastAsia"/>
        </w:rPr>
        <w:t>）</w:t>
      </w:r>
    </w:p>
    <w:p w:rsidR="00BA0D4E" w:rsidRDefault="00BA0D4E" w:rsidP="002E65AC">
      <w:pPr>
        <w:pStyle w:val="3"/>
      </w:pPr>
      <w:r>
        <w:rPr>
          <w:rFonts w:hint="eastAsia"/>
        </w:rPr>
        <w:t>地震</w:t>
      </w:r>
      <w:r w:rsidR="001C3C32">
        <w:rPr>
          <w:rFonts w:hint="eastAsia"/>
        </w:rPr>
        <w:t>が発生した場合は、</w:t>
      </w:r>
      <w:r>
        <w:rPr>
          <w:rFonts w:hint="eastAsia"/>
        </w:rPr>
        <w:t>次の事項について行うものとする。</w:t>
      </w:r>
    </w:p>
    <w:p w:rsidR="00BA0D4E" w:rsidRDefault="00BA0D4E" w:rsidP="007F50A1">
      <w:pPr>
        <w:pStyle w:val="5"/>
        <w:numPr>
          <w:ilvl w:val="0"/>
          <w:numId w:val="16"/>
        </w:numPr>
      </w:pPr>
      <w:r>
        <w:rPr>
          <w:rFonts w:hint="eastAsia"/>
        </w:rPr>
        <w:t>出火防止の措置</w:t>
      </w:r>
      <w:r w:rsidR="00E230D9">
        <w:br/>
      </w:r>
      <w:r w:rsidR="00BA6F43">
        <w:rPr>
          <w:rFonts w:hint="eastAsia"/>
        </w:rPr>
        <w:t>防火管理者は、管理委託業者と共に、共有部分</w:t>
      </w:r>
      <w:r>
        <w:rPr>
          <w:rFonts w:hint="eastAsia"/>
        </w:rPr>
        <w:t>の火気使用設備器の使用停止を行うとともに、その確認を行うものとする。</w:t>
      </w:r>
    </w:p>
    <w:p w:rsidR="00BA0D4E" w:rsidRDefault="00BA0D4E" w:rsidP="007F50A1">
      <w:pPr>
        <w:pStyle w:val="5"/>
      </w:pPr>
      <w:r>
        <w:rPr>
          <w:rFonts w:hint="eastAsia"/>
        </w:rPr>
        <w:t>情報の収集</w:t>
      </w:r>
      <w:r w:rsidR="00E230D9">
        <w:br/>
      </w:r>
      <w:r w:rsidR="00BA6F43">
        <w:rPr>
          <w:rFonts w:hint="eastAsia"/>
        </w:rPr>
        <w:t>防火管理者は、</w:t>
      </w:r>
      <w:r w:rsidR="00681FC1">
        <w:rPr>
          <w:rFonts w:hint="eastAsia"/>
        </w:rPr>
        <w:t>委員</w:t>
      </w:r>
      <w:r w:rsidR="00BA6F43">
        <w:rPr>
          <w:rFonts w:hint="eastAsia"/>
        </w:rPr>
        <w:t>と共に</w:t>
      </w:r>
      <w:r>
        <w:rPr>
          <w:rFonts w:hint="eastAsia"/>
        </w:rPr>
        <w:t>、周辺の被災状況を把握するとともに、情報を積極的に収集し、その対応措置を講ずるものとする。</w:t>
      </w:r>
    </w:p>
    <w:p w:rsidR="00E230D9" w:rsidRDefault="00BA0D4E" w:rsidP="007F50A1">
      <w:pPr>
        <w:pStyle w:val="5"/>
      </w:pPr>
      <w:r>
        <w:rPr>
          <w:rFonts w:hint="eastAsia"/>
        </w:rPr>
        <w:t>消火活動</w:t>
      </w:r>
      <w:r w:rsidR="006972BD">
        <w:br/>
      </w:r>
      <w:r w:rsidR="006972BD">
        <w:rPr>
          <w:rFonts w:hint="eastAsia"/>
        </w:rPr>
        <w:t>消火の任に当たる委員は、発災場所の状況を把握し、重要な施設等の消火活動に当たるものとする。</w:t>
      </w:r>
    </w:p>
    <w:p w:rsidR="001C3C32" w:rsidRDefault="001C3C32" w:rsidP="009E3D2C">
      <w:pPr>
        <w:spacing w:beforeLines="50" w:before="186"/>
        <w:ind w:left="895" w:hangingChars="400" w:hanging="895"/>
      </w:pPr>
      <w:r>
        <w:rPr>
          <w:rFonts w:hint="eastAsia"/>
        </w:rPr>
        <w:t>（地震後の安全措置）</w:t>
      </w:r>
    </w:p>
    <w:p w:rsidR="001C3C32" w:rsidRDefault="001C3C32" w:rsidP="002E65AC">
      <w:pPr>
        <w:pStyle w:val="3"/>
      </w:pPr>
      <w:r>
        <w:rPr>
          <w:rFonts w:hint="eastAsia"/>
        </w:rPr>
        <w:t>管理委託業者は、地震発生後は建物、火気使用設備器具、危険物施設等の点検検査および応急措置を行うとともに、全機器について安全性を確認後、防火管理者の許可を得て、使用を開始するものとする。</w:t>
      </w:r>
    </w:p>
    <w:p w:rsidR="00BA0D4E" w:rsidRDefault="00D07F96" w:rsidP="009E3D2C">
      <w:pPr>
        <w:pStyle w:val="1"/>
        <w:spacing w:before="744" w:after="372"/>
      </w:pPr>
      <w:commentRangeStart w:id="154"/>
      <w:del w:id="155" w:author="Tetsu" w:date="2020-01-14T00:33:00Z">
        <w:r w:rsidDel="00A43774">
          <w:rPr>
            <w:rFonts w:hint="eastAsia"/>
          </w:rPr>
          <w:lastRenderedPageBreak/>
          <w:delText>防火</w:delText>
        </w:r>
      </w:del>
      <w:r w:rsidR="00BA0D4E">
        <w:rPr>
          <w:rFonts w:hint="eastAsia"/>
        </w:rPr>
        <w:t>防災</w:t>
      </w:r>
      <w:r w:rsidR="00CE2F45">
        <w:rPr>
          <w:rFonts w:hint="eastAsia"/>
        </w:rPr>
        <w:t>マニュアル</w:t>
      </w:r>
      <w:commentRangeEnd w:id="154"/>
      <w:r w:rsidR="00056272">
        <w:rPr>
          <w:rStyle w:val="ab"/>
          <w:rFonts w:ascii="Century" w:hAnsi="Century"/>
          <w:b w:val="0"/>
        </w:rPr>
        <w:commentReference w:id="154"/>
      </w:r>
      <w:ins w:id="156" w:author="Tetsu" w:date="2020-01-20T00:00:00Z">
        <w:r w:rsidR="00056272">
          <w:rPr>
            <w:rFonts w:hint="eastAsia"/>
          </w:rPr>
          <w:t>の活用</w:t>
        </w:r>
      </w:ins>
      <w:del w:id="157" w:author="Tetsu" w:date="2020-01-14T01:00:00Z">
        <w:r w:rsidR="00CE2F45" w:rsidDel="001E3A49">
          <w:rPr>
            <w:rFonts w:hint="eastAsia"/>
          </w:rPr>
          <w:delText>の策定</w:delText>
        </w:r>
      </w:del>
    </w:p>
    <w:p w:rsidR="00BA0D4E" w:rsidRDefault="00BA0D4E" w:rsidP="009E3D2C">
      <w:pPr>
        <w:spacing w:beforeLines="50" w:before="186"/>
        <w:ind w:left="895" w:hangingChars="400" w:hanging="895"/>
      </w:pPr>
      <w:r>
        <w:rPr>
          <w:rFonts w:hint="eastAsia"/>
        </w:rPr>
        <w:t>（</w:t>
      </w:r>
      <w:del w:id="158" w:author="Tetsu" w:date="2020-01-14T00:33:00Z">
        <w:r w:rsidR="00D07F96" w:rsidDel="00A43774">
          <w:rPr>
            <w:rFonts w:hint="eastAsia"/>
          </w:rPr>
          <w:delText>防火</w:delText>
        </w:r>
      </w:del>
      <w:r w:rsidR="00CE2F45">
        <w:rPr>
          <w:rFonts w:hint="eastAsia"/>
        </w:rPr>
        <w:t>防災マニュアル</w:t>
      </w:r>
      <w:ins w:id="159" w:author="Tetsu" w:date="2020-01-14T00:33:00Z">
        <w:r w:rsidR="00A43774">
          <w:rPr>
            <w:rFonts w:hint="eastAsia"/>
          </w:rPr>
          <w:t>の起案</w:t>
        </w:r>
      </w:ins>
      <w:r>
        <w:rPr>
          <w:rFonts w:hint="eastAsia"/>
        </w:rPr>
        <w:t>）</w:t>
      </w:r>
    </w:p>
    <w:p w:rsidR="00BA0D4E" w:rsidRDefault="00CE2F45" w:rsidP="002E65AC">
      <w:pPr>
        <w:pStyle w:val="3"/>
      </w:pPr>
      <w:r>
        <w:rPr>
          <w:rFonts w:hint="eastAsia"/>
        </w:rPr>
        <w:t>委員会は、</w:t>
      </w:r>
      <w:r w:rsidR="00AD5DB8">
        <w:rPr>
          <w:rFonts w:hint="eastAsia"/>
        </w:rPr>
        <w:t>管理規約、</w:t>
      </w:r>
      <w:r w:rsidR="002F6077">
        <w:rPr>
          <w:rFonts w:hint="eastAsia"/>
        </w:rPr>
        <w:t>使用細則、</w:t>
      </w:r>
      <w:r w:rsidR="00AD5DB8">
        <w:rPr>
          <w:rFonts w:hint="eastAsia"/>
        </w:rPr>
        <w:t>本細則</w:t>
      </w:r>
      <w:r w:rsidR="000555EE">
        <w:rPr>
          <w:rFonts w:hint="eastAsia"/>
        </w:rPr>
        <w:t>等</w:t>
      </w:r>
      <w:r w:rsidR="00AD5DB8">
        <w:rPr>
          <w:rFonts w:hint="eastAsia"/>
        </w:rPr>
        <w:t>に準拠して、居住者</w:t>
      </w:r>
      <w:r w:rsidR="00D07F96">
        <w:rPr>
          <w:rFonts w:hint="eastAsia"/>
        </w:rPr>
        <w:t>を対象とした防火</w:t>
      </w:r>
      <w:r w:rsidR="00AD5DB8">
        <w:rPr>
          <w:rFonts w:hint="eastAsia"/>
        </w:rPr>
        <w:t>防災</w:t>
      </w:r>
      <w:r w:rsidR="00D07F96">
        <w:rPr>
          <w:rFonts w:hint="eastAsia"/>
        </w:rPr>
        <w:t>に関する</w:t>
      </w:r>
      <w:r w:rsidR="00AD5DB8">
        <w:rPr>
          <w:rFonts w:hint="eastAsia"/>
        </w:rPr>
        <w:t>マニュアル</w:t>
      </w:r>
      <w:r w:rsidR="00D07F96">
        <w:rPr>
          <w:rFonts w:hint="eastAsia"/>
        </w:rPr>
        <w:t>（以下「</w:t>
      </w:r>
      <w:del w:id="160" w:author="Tetsu" w:date="2020-01-14T00:33:00Z">
        <w:r w:rsidR="00D07F96" w:rsidDel="00A43774">
          <w:rPr>
            <w:rFonts w:hint="eastAsia"/>
          </w:rPr>
          <w:delText>防火</w:delText>
        </w:r>
      </w:del>
      <w:r w:rsidR="00D07F96">
        <w:rPr>
          <w:rFonts w:hint="eastAsia"/>
        </w:rPr>
        <w:t>防災マニュアル」という。）</w:t>
      </w:r>
      <w:r w:rsidR="00AD5DB8">
        <w:rPr>
          <w:rFonts w:hint="eastAsia"/>
        </w:rPr>
        <w:t>を起案することができる。主な項目は次のとおり。</w:t>
      </w:r>
    </w:p>
    <w:p w:rsidR="00AD5DB8" w:rsidRDefault="00AD5DB8" w:rsidP="007F50A1">
      <w:pPr>
        <w:pStyle w:val="5"/>
        <w:numPr>
          <w:ilvl w:val="0"/>
          <w:numId w:val="17"/>
        </w:numPr>
      </w:pPr>
      <w:r>
        <w:rPr>
          <w:rFonts w:hint="eastAsia"/>
        </w:rPr>
        <w:t>居住者の防火防災に関する意識付け</w:t>
      </w:r>
    </w:p>
    <w:p w:rsidR="00AD5DB8" w:rsidRDefault="00AD5DB8" w:rsidP="007F50A1">
      <w:pPr>
        <w:pStyle w:val="5"/>
        <w:numPr>
          <w:ilvl w:val="0"/>
          <w:numId w:val="17"/>
        </w:numPr>
      </w:pPr>
      <w:r>
        <w:rPr>
          <w:rFonts w:hint="eastAsia"/>
        </w:rPr>
        <w:t>防火防災対策の周知徹底</w:t>
      </w:r>
    </w:p>
    <w:p w:rsidR="00AD5DB8" w:rsidRDefault="00AD5DB8" w:rsidP="007F50A1">
      <w:pPr>
        <w:pStyle w:val="5"/>
        <w:numPr>
          <w:ilvl w:val="0"/>
          <w:numId w:val="17"/>
        </w:numPr>
      </w:pPr>
      <w:r>
        <w:rPr>
          <w:rFonts w:hint="eastAsia"/>
        </w:rPr>
        <w:t>災害発生時の</w:t>
      </w:r>
      <w:ins w:id="161" w:author="Tetsu" w:date="2020-01-20T00:01:00Z">
        <w:r w:rsidR="00056272">
          <w:rPr>
            <w:rFonts w:hint="eastAsia"/>
          </w:rPr>
          <w:t>体制</w:t>
        </w:r>
      </w:ins>
      <w:ins w:id="162" w:author="Tetsu" w:date="2020-01-20T00:25:00Z">
        <w:r w:rsidR="00BF27FC">
          <w:rPr>
            <w:rFonts w:hint="eastAsia"/>
          </w:rPr>
          <w:t>およ</w:t>
        </w:r>
      </w:ins>
      <w:ins w:id="163" w:author="Tetsu" w:date="2020-01-20T00:01:00Z">
        <w:r w:rsidR="00056272">
          <w:rPr>
            <w:rFonts w:hint="eastAsia"/>
          </w:rPr>
          <w:t>び行動</w:t>
        </w:r>
      </w:ins>
      <w:del w:id="164" w:author="Tetsu" w:date="2020-01-20T00:01:00Z">
        <w:r w:rsidDel="00056272">
          <w:rPr>
            <w:rFonts w:hint="eastAsia"/>
          </w:rPr>
          <w:delText>対応方法</w:delText>
        </w:r>
      </w:del>
    </w:p>
    <w:p w:rsidR="00AD5DB8" w:rsidDel="00056272" w:rsidRDefault="00AD5DB8" w:rsidP="007F50A1">
      <w:pPr>
        <w:pStyle w:val="5"/>
        <w:numPr>
          <w:ilvl w:val="0"/>
          <w:numId w:val="17"/>
        </w:numPr>
        <w:rPr>
          <w:del w:id="165" w:author="Tetsu" w:date="2020-01-20T00:03:00Z"/>
        </w:rPr>
      </w:pPr>
      <w:del w:id="166" w:author="Tetsu" w:date="2020-01-20T00:03:00Z">
        <w:r w:rsidDel="00056272">
          <w:rPr>
            <w:rFonts w:hint="eastAsia"/>
          </w:rPr>
          <w:delText>防火防災に関する防火防災委員会の役割</w:delText>
        </w:r>
      </w:del>
    </w:p>
    <w:p w:rsidR="000C4448" w:rsidRDefault="000C4448" w:rsidP="007F50A1">
      <w:pPr>
        <w:pStyle w:val="5"/>
        <w:numPr>
          <w:ilvl w:val="0"/>
          <w:numId w:val="17"/>
        </w:numPr>
      </w:pPr>
      <w:r>
        <w:rPr>
          <w:rFonts w:hint="eastAsia"/>
        </w:rPr>
        <w:t>その他</w:t>
      </w:r>
      <w:ins w:id="167" w:author="Tetsu" w:date="2020-01-20T00:01:00Z">
        <w:r w:rsidR="00056272">
          <w:rPr>
            <w:rFonts w:hint="eastAsia"/>
          </w:rPr>
          <w:t>防火防災に</w:t>
        </w:r>
      </w:ins>
      <w:del w:id="168" w:author="Tetsu" w:date="2020-01-20T00:02:00Z">
        <w:r w:rsidDel="00056272">
          <w:rPr>
            <w:rFonts w:hint="eastAsia"/>
          </w:rPr>
          <w:delText>火災予防上</w:delText>
        </w:r>
      </w:del>
      <w:r>
        <w:rPr>
          <w:rFonts w:hint="eastAsia"/>
        </w:rPr>
        <w:t>必要な事項</w:t>
      </w:r>
    </w:p>
    <w:p w:rsidR="00C039CA" w:rsidRDefault="00C039CA" w:rsidP="009E3D2C">
      <w:pPr>
        <w:spacing w:beforeLines="50" w:before="186"/>
        <w:ind w:left="895" w:hangingChars="400" w:hanging="895"/>
      </w:pPr>
      <w:r>
        <w:rPr>
          <w:rFonts w:hint="eastAsia"/>
        </w:rPr>
        <w:t>（策定手続）</w:t>
      </w:r>
    </w:p>
    <w:p w:rsidR="00C039CA" w:rsidRDefault="00C039CA" w:rsidP="002E65AC">
      <w:pPr>
        <w:pStyle w:val="3"/>
      </w:pPr>
      <w:commentRangeStart w:id="169"/>
      <w:r>
        <w:rPr>
          <w:rFonts w:hint="eastAsia"/>
        </w:rPr>
        <w:t>前条の</w:t>
      </w:r>
      <w:del w:id="170" w:author="Tetsu" w:date="2020-01-14T00:49:00Z">
        <w:r w:rsidR="00D07F96" w:rsidDel="003B29C0">
          <w:rPr>
            <w:rFonts w:hint="eastAsia"/>
          </w:rPr>
          <w:delText>防火</w:delText>
        </w:r>
      </w:del>
      <w:r>
        <w:rPr>
          <w:rFonts w:hint="eastAsia"/>
        </w:rPr>
        <w:t>防災マニュアルは、規約検討委員会にて、法令、規定等</w:t>
      </w:r>
      <w:r w:rsidR="003F0AC8">
        <w:rPr>
          <w:rFonts w:hint="eastAsia"/>
        </w:rPr>
        <w:t>と</w:t>
      </w:r>
      <w:r w:rsidR="00A026E3">
        <w:rPr>
          <w:rFonts w:hint="eastAsia"/>
        </w:rPr>
        <w:t>の</w:t>
      </w:r>
      <w:r w:rsidR="003F0AC8">
        <w:rPr>
          <w:rFonts w:hint="eastAsia"/>
        </w:rPr>
        <w:t>整合</w:t>
      </w:r>
      <w:r w:rsidR="00A026E3">
        <w:rPr>
          <w:rFonts w:hint="eastAsia"/>
        </w:rPr>
        <w:t>性、</w:t>
      </w:r>
      <w:r w:rsidR="00571B9C">
        <w:rPr>
          <w:rFonts w:hint="eastAsia"/>
        </w:rPr>
        <w:t>記</w:t>
      </w:r>
      <w:r w:rsidR="003F0AC8">
        <w:rPr>
          <w:rFonts w:hint="eastAsia"/>
        </w:rPr>
        <w:t>述</w:t>
      </w:r>
      <w:r w:rsidR="00A026E3">
        <w:rPr>
          <w:rFonts w:hint="eastAsia"/>
        </w:rPr>
        <w:t>項目間の齟齬の有無</w:t>
      </w:r>
      <w:r>
        <w:rPr>
          <w:rFonts w:hint="eastAsia"/>
        </w:rPr>
        <w:t>等を検証したうえで</w:t>
      </w:r>
      <w:r w:rsidR="00A026E3">
        <w:rPr>
          <w:rFonts w:hint="eastAsia"/>
        </w:rPr>
        <w:t>、</w:t>
      </w:r>
      <w:r>
        <w:rPr>
          <w:rFonts w:hint="eastAsia"/>
        </w:rPr>
        <w:t>理事会で決定することができる。</w:t>
      </w:r>
      <w:commentRangeEnd w:id="169"/>
      <w:r w:rsidR="00A43774">
        <w:rPr>
          <w:rStyle w:val="ab"/>
        </w:rPr>
        <w:commentReference w:id="169"/>
      </w:r>
    </w:p>
    <w:p w:rsidR="00C039CA" w:rsidRDefault="00C039CA" w:rsidP="002E65AC">
      <w:pPr>
        <w:pStyle w:val="40"/>
        <w:rPr>
          <w:ins w:id="171" w:author="Tetsu" w:date="2020-01-14T00:49:00Z"/>
        </w:rPr>
      </w:pPr>
      <w:r>
        <w:rPr>
          <w:rFonts w:hint="eastAsia"/>
        </w:rPr>
        <w:t>決定した</w:t>
      </w:r>
      <w:del w:id="172" w:author="Tetsu" w:date="2020-01-14T00:50:00Z">
        <w:r w:rsidR="00D07F96" w:rsidDel="003B29C0">
          <w:rPr>
            <w:rFonts w:hint="eastAsia"/>
          </w:rPr>
          <w:delText>防火</w:delText>
        </w:r>
      </w:del>
      <w:r>
        <w:rPr>
          <w:rFonts w:hint="eastAsia"/>
        </w:rPr>
        <w:t>防災マニュアル</w:t>
      </w:r>
      <w:bookmarkStart w:id="173" w:name="_GoBack"/>
      <w:bookmarkEnd w:id="173"/>
      <w:r>
        <w:rPr>
          <w:rFonts w:hint="eastAsia"/>
        </w:rPr>
        <w:t>に不備が見いだされた場合は、</w:t>
      </w:r>
      <w:r w:rsidR="00AD670C">
        <w:rPr>
          <w:rFonts w:hint="eastAsia"/>
        </w:rPr>
        <w:t>直ちに</w:t>
      </w:r>
      <w:r>
        <w:rPr>
          <w:rFonts w:hint="eastAsia"/>
        </w:rPr>
        <w:t>前項の手続により改訂しなければならない。</w:t>
      </w:r>
    </w:p>
    <w:p w:rsidR="003B29C0" w:rsidRDefault="003B29C0" w:rsidP="003B29C0">
      <w:pPr>
        <w:spacing w:beforeLines="50" w:before="186"/>
        <w:ind w:left="895" w:hangingChars="400" w:hanging="895"/>
        <w:rPr>
          <w:ins w:id="174" w:author="Tetsu" w:date="2020-01-14T00:49:00Z"/>
        </w:rPr>
      </w:pPr>
      <w:ins w:id="175" w:author="Tetsu" w:date="2020-01-14T00:49:00Z">
        <w:r>
          <w:rPr>
            <w:rFonts w:hint="eastAsia"/>
          </w:rPr>
          <w:t>（防災マニュアルの活用）</w:t>
        </w:r>
      </w:ins>
    </w:p>
    <w:p w:rsidR="003B29C0" w:rsidRDefault="003B29C0" w:rsidP="002E65AC">
      <w:pPr>
        <w:pStyle w:val="3"/>
        <w:rPr>
          <w:ins w:id="176" w:author="Tetsu" w:date="2020-01-14T00:55:00Z"/>
        </w:rPr>
      </w:pPr>
      <w:ins w:id="177" w:author="Tetsu" w:date="2020-01-14T00:49:00Z">
        <w:r>
          <w:rPr>
            <w:rFonts w:hint="eastAsia"/>
          </w:rPr>
          <w:t>策定された</w:t>
        </w:r>
      </w:ins>
      <w:ins w:id="178" w:author="Tetsu" w:date="2020-01-14T00:50:00Z">
        <w:r>
          <w:rPr>
            <w:rFonts w:hint="eastAsia"/>
          </w:rPr>
          <w:t>防災マニュアルは、委員会</w:t>
        </w:r>
      </w:ins>
      <w:ins w:id="179" w:author="Tetsu" w:date="2020-01-14T00:54:00Z">
        <w:r w:rsidR="001E3A49">
          <w:rPr>
            <w:rFonts w:hint="eastAsia"/>
          </w:rPr>
          <w:t>が</w:t>
        </w:r>
      </w:ins>
      <w:ins w:id="180" w:author="Tetsu" w:date="2020-01-14T00:51:00Z">
        <w:r>
          <w:rPr>
            <w:rFonts w:hint="eastAsia"/>
          </w:rPr>
          <w:t>防災訓練時等を</w:t>
        </w:r>
      </w:ins>
      <w:ins w:id="181" w:author="Tetsu" w:date="2020-01-14T00:52:00Z">
        <w:r>
          <w:rPr>
            <w:rFonts w:hint="eastAsia"/>
          </w:rPr>
          <w:t>活用し、</w:t>
        </w:r>
      </w:ins>
      <w:ins w:id="182" w:author="Tetsu" w:date="2020-01-14T00:53:00Z">
        <w:r w:rsidR="001E3A49">
          <w:rPr>
            <w:rFonts w:hint="eastAsia"/>
          </w:rPr>
          <w:t>居住者</w:t>
        </w:r>
      </w:ins>
      <w:ins w:id="183" w:author="Tetsu" w:date="2020-01-14T00:54:00Z">
        <w:r w:rsidR="001E3A49">
          <w:rPr>
            <w:rFonts w:hint="eastAsia"/>
          </w:rPr>
          <w:t>に周知徹底するものとする。</w:t>
        </w:r>
      </w:ins>
    </w:p>
    <w:p w:rsidR="001E3A49" w:rsidRPr="001E3A49" w:rsidRDefault="001E3A49" w:rsidP="002E65AC">
      <w:pPr>
        <w:pStyle w:val="40"/>
      </w:pPr>
      <w:ins w:id="184" w:author="Tetsu" w:date="2020-01-14T00:55:00Z">
        <w:r>
          <w:rPr>
            <w:rFonts w:hint="eastAsia"/>
          </w:rPr>
          <w:t>居住者</w:t>
        </w:r>
      </w:ins>
      <w:ins w:id="185" w:author="Tetsu" w:date="2020-01-14T00:56:00Z">
        <w:r>
          <w:rPr>
            <w:rFonts w:hint="eastAsia"/>
          </w:rPr>
          <w:t>は、防災マニュアル</w:t>
        </w:r>
      </w:ins>
      <w:ins w:id="186" w:author="Tetsu" w:date="2020-01-14T00:57:00Z">
        <w:r>
          <w:rPr>
            <w:rFonts w:hint="eastAsia"/>
          </w:rPr>
          <w:t>に則り</w:t>
        </w:r>
      </w:ins>
      <w:ins w:id="187" w:author="Tetsu" w:date="2020-01-14T01:00:00Z">
        <w:r>
          <w:rPr>
            <w:rFonts w:hint="eastAsia"/>
          </w:rPr>
          <w:t>、</w:t>
        </w:r>
      </w:ins>
      <w:ins w:id="188" w:author="Tetsu" w:date="2020-01-14T01:01:00Z">
        <w:r>
          <w:rPr>
            <w:rFonts w:hint="eastAsia"/>
          </w:rPr>
          <w:t>水害対策、震災対策等</w:t>
        </w:r>
      </w:ins>
      <w:ins w:id="189" w:author="Tetsu" w:date="2020-01-14T01:02:00Z">
        <w:r>
          <w:rPr>
            <w:rFonts w:hint="eastAsia"/>
          </w:rPr>
          <w:t>に取り組まなければならない。</w:t>
        </w:r>
      </w:ins>
    </w:p>
    <w:p w:rsidR="003246D5" w:rsidRPr="000E1720" w:rsidRDefault="003246D5" w:rsidP="009E3D2C">
      <w:pPr>
        <w:spacing w:beforeLines="200" w:before="744" w:afterLines="50" w:after="186"/>
        <w:ind w:left="1180" w:hangingChars="400" w:hanging="1180"/>
        <w:jc w:val="center"/>
        <w:rPr>
          <w:b/>
          <w:sz w:val="28"/>
          <w:szCs w:val="28"/>
        </w:rPr>
      </w:pPr>
      <w:r w:rsidRPr="000E1720">
        <w:rPr>
          <w:rFonts w:hint="eastAsia"/>
          <w:b/>
          <w:sz w:val="28"/>
          <w:szCs w:val="28"/>
        </w:rPr>
        <w:t>附</w:t>
      </w:r>
      <w:r w:rsidR="00D478CF" w:rsidRPr="000E1720">
        <w:rPr>
          <w:rFonts w:hint="eastAsia"/>
          <w:b/>
          <w:sz w:val="28"/>
          <w:szCs w:val="28"/>
        </w:rPr>
        <w:t xml:space="preserve">　　　</w:t>
      </w:r>
      <w:r w:rsidRPr="000E1720">
        <w:rPr>
          <w:rFonts w:hint="eastAsia"/>
          <w:b/>
          <w:sz w:val="28"/>
          <w:szCs w:val="28"/>
        </w:rPr>
        <w:t>則</w:t>
      </w:r>
    </w:p>
    <w:p w:rsidR="00A026E3" w:rsidRPr="00A026E3" w:rsidRDefault="00A026E3" w:rsidP="009E3D2C">
      <w:pPr>
        <w:spacing w:beforeLines="50" w:before="186"/>
        <w:ind w:left="895" w:hangingChars="400" w:hanging="895"/>
      </w:pPr>
      <w:r w:rsidRPr="00A026E3">
        <w:rPr>
          <w:rFonts w:hint="eastAsia"/>
        </w:rPr>
        <w:t>（効力発生）</w:t>
      </w:r>
    </w:p>
    <w:p w:rsidR="00A026E3" w:rsidRPr="00A026E3" w:rsidRDefault="00A026E3" w:rsidP="009E3D2C">
      <w:pPr>
        <w:ind w:left="672" w:hangingChars="300" w:hanging="672"/>
      </w:pPr>
      <w:r w:rsidRPr="00A026E3">
        <w:rPr>
          <w:rFonts w:hint="eastAsia"/>
        </w:rPr>
        <w:t>第１条　　本細則は、平成２０年３月９日の管理組合臨時総会開催日から効力を生じるものとする。</w:t>
      </w:r>
    </w:p>
    <w:p w:rsidR="00A026E3" w:rsidRPr="00A026E3" w:rsidRDefault="00A026E3" w:rsidP="009E3D2C">
      <w:pPr>
        <w:spacing w:beforeLines="50" w:before="186"/>
        <w:ind w:left="895" w:hangingChars="400" w:hanging="895"/>
      </w:pPr>
      <w:r w:rsidRPr="00A026E3">
        <w:rPr>
          <w:rFonts w:hint="eastAsia"/>
        </w:rPr>
        <w:t>（改正等）</w:t>
      </w:r>
    </w:p>
    <w:p w:rsidR="00A026E3" w:rsidRPr="00A026E3" w:rsidRDefault="00A026E3" w:rsidP="009E3D2C">
      <w:pPr>
        <w:ind w:left="672" w:hangingChars="300" w:hanging="672"/>
      </w:pPr>
      <w:r w:rsidRPr="00A026E3">
        <w:rPr>
          <w:rFonts w:hint="eastAsia"/>
        </w:rPr>
        <w:t>第２条　　平成３０年７月１５日の管理組合定期総会により、本使用細則の名称、前文を修正し、第</w:t>
      </w:r>
      <w:r w:rsidRPr="00A026E3">
        <w:rPr>
          <w:rFonts w:hint="eastAsia"/>
        </w:rPr>
        <w:t>7</w:t>
      </w:r>
      <w:r w:rsidRPr="00A026E3">
        <w:rPr>
          <w:rFonts w:hint="eastAsia"/>
        </w:rPr>
        <w:t>条（自衛消防隊の編成）、第８条（自衛消防隊の任務）、第１０条（点検検査）、第１１条（訓練）、第１２条（消防機関との連絡）を削除し、第１条（目的）、第２条（防火対策委星会）、第３条（委員会の編成）、第４条｛委量会の開催）、第５条（委員会の任務）、第６条（委員会の運営）、第９条（火気使用の申請）、第１３条（報酬）を改正し、第８条（居住者の行う防火対策）、第９条（火災が発生した場合の行動）、第１０条（防火管理者の業務）を追加し、平成３０年７月１５日より施行する。</w:t>
      </w:r>
    </w:p>
    <w:p w:rsidR="00A026E3" w:rsidRPr="00A026E3" w:rsidRDefault="00A026E3" w:rsidP="009E3D2C">
      <w:pPr>
        <w:spacing w:beforeLines="50" w:before="186"/>
        <w:ind w:left="895" w:hangingChars="400" w:hanging="895"/>
      </w:pPr>
      <w:r w:rsidRPr="00A026E3">
        <w:rPr>
          <w:rFonts w:hint="eastAsia"/>
        </w:rPr>
        <w:lastRenderedPageBreak/>
        <w:t>（改正等２）</w:t>
      </w:r>
    </w:p>
    <w:p w:rsidR="00B44E41" w:rsidRDefault="00A026E3" w:rsidP="009E3D2C">
      <w:pPr>
        <w:ind w:left="672" w:hangingChars="300" w:hanging="672"/>
      </w:pPr>
      <w:r w:rsidRPr="00A026E3">
        <w:rPr>
          <w:rFonts w:hint="eastAsia"/>
        </w:rPr>
        <w:t>第３条　　令和元年</w:t>
      </w:r>
      <w:r>
        <w:rPr>
          <w:rFonts w:hint="eastAsia"/>
        </w:rPr>
        <w:t>○</w:t>
      </w:r>
      <w:r w:rsidRPr="00A026E3">
        <w:rPr>
          <w:rFonts w:hint="eastAsia"/>
        </w:rPr>
        <w:t>月</w:t>
      </w:r>
      <w:r>
        <w:rPr>
          <w:rFonts w:hint="eastAsia"/>
        </w:rPr>
        <w:t>○○</w:t>
      </w:r>
      <w:r w:rsidRPr="00A026E3">
        <w:rPr>
          <w:rFonts w:hint="eastAsia"/>
        </w:rPr>
        <w:t>日の定例総会決議により、本細則</w:t>
      </w:r>
      <w:r>
        <w:rPr>
          <w:rFonts w:hint="eastAsia"/>
        </w:rPr>
        <w:t>を全面改正し、</w:t>
      </w:r>
      <w:r w:rsidRPr="00A026E3">
        <w:rPr>
          <w:rFonts w:hint="eastAsia"/>
        </w:rPr>
        <w:t>令和元年</w:t>
      </w:r>
      <w:r w:rsidR="00BB6ECE">
        <w:rPr>
          <w:rFonts w:hint="eastAsia"/>
        </w:rPr>
        <w:t>○</w:t>
      </w:r>
      <w:r w:rsidRPr="00A026E3">
        <w:rPr>
          <w:rFonts w:hint="eastAsia"/>
        </w:rPr>
        <w:t>月</w:t>
      </w:r>
      <w:r w:rsidR="00BB6ECE">
        <w:rPr>
          <w:rFonts w:hint="eastAsia"/>
        </w:rPr>
        <w:t>○○</w:t>
      </w:r>
      <w:r w:rsidRPr="00A026E3">
        <w:rPr>
          <w:rFonts w:hint="eastAsia"/>
        </w:rPr>
        <w:t>日より施行</w:t>
      </w:r>
      <w:r w:rsidR="000E20A8">
        <w:rPr>
          <w:rFonts w:hint="eastAsia"/>
        </w:rPr>
        <w:t>される</w:t>
      </w:r>
      <w:r w:rsidRPr="00A026E3">
        <w:rPr>
          <w:rFonts w:hint="eastAsia"/>
        </w:rPr>
        <w:t>。</w:t>
      </w:r>
      <w:r w:rsidR="00481004">
        <w:br/>
      </w:r>
      <w:r w:rsidR="00481004">
        <w:rPr>
          <w:rFonts w:hint="eastAsia"/>
        </w:rPr>
        <w:t>ただし、施行日以降、受託者との業務委託内容に変更がある場合、本細則の各条項を見直し、適切な改定を実施しなければならない。</w:t>
      </w:r>
    </w:p>
    <w:p w:rsidR="003F2951" w:rsidRPr="00B44E41" w:rsidRDefault="003F2951" w:rsidP="009E3D2C">
      <w:pPr>
        <w:ind w:left="672" w:hangingChars="300" w:hanging="672"/>
      </w:pPr>
    </w:p>
    <w:sectPr w:rsidR="003F2951" w:rsidRPr="00B44E41" w:rsidSect="00441B77">
      <w:headerReference w:type="default" r:id="rId10"/>
      <w:footerReference w:type="default" r:id="rId11"/>
      <w:pgSz w:w="11906" w:h="16838" w:code="9"/>
      <w:pgMar w:top="1559" w:right="1304" w:bottom="1134" w:left="1304" w:header="567" w:footer="420" w:gutter="567"/>
      <w:pgNumType w:start="1"/>
      <w:cols w:space="425"/>
      <w:docGrid w:type="linesAndChars" w:linePitch="372" w:charSpace="284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7" w:author="Tetsu" w:date="2020-01-19T23:43:00Z" w:initials="T">
    <w:p w:rsidR="00536CDC" w:rsidRDefault="00536CDC">
      <w:pPr>
        <w:pStyle w:val="ac"/>
      </w:pPr>
      <w:r>
        <w:rPr>
          <w:rStyle w:val="ab"/>
        </w:rPr>
        <w:annotationRef/>
      </w:r>
      <w:r w:rsidR="00DF6810">
        <w:rPr>
          <w:rFonts w:hint="eastAsia"/>
        </w:rPr>
        <w:t>小林泰三さんからは異論がなかったので、この表現にする。</w:t>
      </w:r>
    </w:p>
  </w:comment>
  <w:comment w:id="35" w:author="Tetsu" w:date="2020-01-19T23:43:00Z" w:initials="T">
    <w:p w:rsidR="00536CDC" w:rsidRDefault="00536CDC">
      <w:pPr>
        <w:pStyle w:val="ac"/>
      </w:pPr>
      <w:r>
        <w:rPr>
          <w:rStyle w:val="ab"/>
        </w:rPr>
        <w:annotationRef/>
      </w:r>
    </w:p>
    <w:p w:rsidR="00536CDC" w:rsidRDefault="00536CDC">
      <w:pPr>
        <w:pStyle w:val="ac"/>
      </w:pPr>
      <w:r>
        <w:rPr>
          <w:rFonts w:hint="eastAsia"/>
        </w:rPr>
        <w:t>Ａ．「理事もしくは居住者」案</w:t>
      </w:r>
    </w:p>
    <w:p w:rsidR="00536CDC" w:rsidRDefault="00536CDC" w:rsidP="00D87187">
      <w:pPr>
        <w:pStyle w:val="ac"/>
      </w:pPr>
      <w:r>
        <w:rPr>
          <w:rFonts w:hint="eastAsia"/>
        </w:rPr>
        <w:t>「居住者」には、一時的な賃借人等が含まれるので「組合員」が適当か。ただし、一組合員への要請は実効性があるのか。「理事」に絞った方が効果的か…（公用文としては「または」が妥当）</w:t>
      </w:r>
    </w:p>
    <w:p w:rsidR="00536CDC" w:rsidRDefault="00536CDC">
      <w:pPr>
        <w:pStyle w:val="ac"/>
      </w:pPr>
      <w:r>
        <w:rPr>
          <w:rFonts w:hint="eastAsia"/>
        </w:rPr>
        <w:t>Ｂ．「副理事長」案</w:t>
      </w:r>
    </w:p>
    <w:p w:rsidR="00536CDC" w:rsidRDefault="00536CDC">
      <w:pPr>
        <w:pStyle w:val="ac"/>
      </w:pPr>
      <w:r>
        <w:rPr>
          <w:rFonts w:hint="eastAsia"/>
        </w:rPr>
        <w:t>第１項で組合員の中からは実質要請済。それでも選任できない場合なので、「副理事長」としてみました。以下理由。</w:t>
      </w:r>
    </w:p>
    <w:p w:rsidR="00536CDC" w:rsidRDefault="00536CDC" w:rsidP="00A4202E">
      <w:pPr>
        <w:pStyle w:val="ac"/>
        <w:numPr>
          <w:ilvl w:val="0"/>
          <w:numId w:val="23"/>
        </w:numPr>
      </w:pPr>
      <w:r>
        <w:rPr>
          <w:rFonts w:hint="eastAsia"/>
        </w:rPr>
        <w:t>同様の運用のマンションがある。</w:t>
      </w:r>
    </w:p>
    <w:p w:rsidR="00536CDC" w:rsidRDefault="00536CDC" w:rsidP="00A4202E">
      <w:pPr>
        <w:pStyle w:val="ac"/>
        <w:numPr>
          <w:ilvl w:val="0"/>
          <w:numId w:val="23"/>
        </w:numPr>
      </w:pPr>
      <w:r>
        <w:rPr>
          <w:rFonts w:hint="eastAsia"/>
        </w:rPr>
        <w:t>理事長から副理事長への要請という組織上自然な要請である。</w:t>
      </w:r>
    </w:p>
    <w:p w:rsidR="00536CDC" w:rsidRDefault="00536CDC" w:rsidP="00A4202E">
      <w:pPr>
        <w:pStyle w:val="ac"/>
        <w:numPr>
          <w:ilvl w:val="0"/>
          <w:numId w:val="23"/>
        </w:numPr>
      </w:pPr>
      <w:r>
        <w:rPr>
          <w:rFonts w:hint="eastAsia"/>
        </w:rPr>
        <w:t>○○担当理事と比べた場合、規約上副理事長の職務は限られており、職務上の余力は十分あるといえる。</w:t>
      </w:r>
    </w:p>
    <w:p w:rsidR="00536CDC" w:rsidRDefault="00536CDC" w:rsidP="00D87187">
      <w:pPr>
        <w:pStyle w:val="ac"/>
        <w:rPr>
          <w:rFonts w:ascii="Segoe UI Symbol" w:hAnsi="Segoe UI Symbol" w:cs="Segoe UI Symbol"/>
        </w:rPr>
      </w:pPr>
      <w:r>
        <w:rPr>
          <w:rFonts w:ascii="Segoe UI Symbol" w:hAnsi="Segoe UI Symbol" w:cs="Segoe UI Symbol" w:hint="eastAsia"/>
        </w:rPr>
        <w:t>Ｃ．「副理事長」を「理事」に変更案</w:t>
      </w:r>
    </w:p>
    <w:p w:rsidR="00536CDC" w:rsidRDefault="00536CDC" w:rsidP="00D87187">
      <w:pPr>
        <w:pStyle w:val="ac"/>
        <w:rPr>
          <w:rFonts w:ascii="Segoe UI Symbol" w:hAnsi="Segoe UI Symbol" w:cs="Segoe UI Symbol"/>
        </w:rPr>
      </w:pPr>
      <w:r>
        <w:rPr>
          <w:rFonts w:ascii="Segoe UI Symbol" w:hAnsi="Segoe UI Symbol" w:cs="Segoe UI Symbol" w:hint="eastAsia"/>
        </w:rPr>
        <w:t>副理事長が無任所であれば副理事長に要請すればよい話なのでＯＫ</w:t>
      </w:r>
    </w:p>
    <w:p w:rsidR="00536CDC" w:rsidRDefault="00536CDC" w:rsidP="00D87187">
      <w:pPr>
        <w:pStyle w:val="ac"/>
      </w:pPr>
      <w:r>
        <w:rPr>
          <w:rFonts w:ascii="Segoe UI Symbol" w:hAnsi="Segoe UI Symbol" w:cs="Segoe UI Symbol" w:hint="eastAsia"/>
        </w:rPr>
        <w:t>（</w:t>
      </w:r>
      <w:r>
        <w:rPr>
          <w:rFonts w:ascii="Segoe UI Symbol" w:hAnsi="Segoe UI Symbol" w:cs="Segoe UI Symbol" w:hint="eastAsia"/>
        </w:rPr>
        <w:t>最終案は</w:t>
      </w:r>
      <w:r w:rsidR="00980A3C">
        <w:rPr>
          <w:rFonts w:ascii="Segoe UI Symbol" w:hAnsi="Segoe UI Symbol" w:cs="Segoe UI Symbol" w:hint="eastAsia"/>
        </w:rPr>
        <w:t>理事会で協議のうえ決定</w:t>
      </w:r>
      <w:r>
        <w:rPr>
          <w:rFonts w:ascii="Segoe UI Symbol" w:hAnsi="Segoe UI Symbol" w:cs="Segoe UI Symbol" w:hint="eastAsia"/>
        </w:rPr>
        <w:t>）</w:t>
      </w:r>
    </w:p>
  </w:comment>
  <w:comment w:id="39" w:author="Tetsu" w:date="2020-01-19T23:43:00Z" w:initials="T">
    <w:p w:rsidR="00536CDC" w:rsidRDefault="00536CDC">
      <w:pPr>
        <w:pStyle w:val="ac"/>
      </w:pPr>
      <w:r>
        <w:rPr>
          <w:rStyle w:val="ab"/>
        </w:rPr>
        <w:annotationRef/>
      </w:r>
      <w:r>
        <w:rPr>
          <w:rFonts w:hint="eastAsia"/>
        </w:rPr>
        <w:t>ご指摘に基づき修正。</w:t>
      </w:r>
    </w:p>
  </w:comment>
  <w:comment w:id="45" w:author="Tetsu" w:date="2020-01-19T23:43:00Z" w:initials="T">
    <w:p w:rsidR="00536CDC" w:rsidRDefault="00536CDC">
      <w:pPr>
        <w:pStyle w:val="ac"/>
      </w:pPr>
      <w:r>
        <w:rPr>
          <w:rStyle w:val="ab"/>
        </w:rPr>
        <w:annotationRef/>
      </w:r>
      <w:r>
        <w:rPr>
          <w:rFonts w:hint="eastAsia"/>
        </w:rPr>
        <w:t>定例理事会の開催日です（委員会の定例会ではありません）。</w:t>
      </w:r>
    </w:p>
  </w:comment>
  <w:comment w:id="43" w:author="Tetsu" w:date="2020-01-19T23:43:00Z" w:initials="T">
    <w:p w:rsidR="00536CDC" w:rsidRDefault="00536CDC">
      <w:pPr>
        <w:pStyle w:val="ac"/>
      </w:pPr>
      <w:r>
        <w:rPr>
          <w:rStyle w:val="ab"/>
        </w:rPr>
        <w:annotationRef/>
      </w:r>
      <w:r>
        <w:rPr>
          <w:rFonts w:hint="eastAsia"/>
        </w:rPr>
        <w:t>防火管理者がいない空白期間を作らないための任期設定。</w:t>
      </w:r>
    </w:p>
  </w:comment>
  <w:comment w:id="47" w:author="Tetsu" w:date="2020-01-19T23:43:00Z" w:initials="T">
    <w:p w:rsidR="00536CDC" w:rsidRDefault="00536CDC">
      <w:pPr>
        <w:pStyle w:val="ac"/>
      </w:pPr>
      <w:r>
        <w:rPr>
          <w:rStyle w:val="ab"/>
        </w:rPr>
        <w:annotationRef/>
      </w:r>
      <w:r>
        <w:rPr>
          <w:rFonts w:hint="eastAsia"/>
        </w:rPr>
        <w:t>新旧理事の重複支払月がないように付言。</w:t>
      </w:r>
    </w:p>
  </w:comment>
  <w:comment w:id="54" w:author="Tetsu" w:date="2020-01-19T23:43:00Z" w:initials="T">
    <w:p w:rsidR="00536CDC" w:rsidRDefault="00536CDC">
      <w:pPr>
        <w:pStyle w:val="ac"/>
      </w:pPr>
      <w:r>
        <w:rPr>
          <w:rStyle w:val="ab"/>
        </w:rPr>
        <w:annotationRef/>
      </w:r>
      <w:r>
        <w:rPr>
          <w:rFonts w:hint="eastAsia"/>
        </w:rPr>
        <w:t>消防法施行規則第３条第２項に基づき、防火管理上必要な業務の一部を外部の者に行わせること。</w:t>
      </w:r>
    </w:p>
    <w:p w:rsidR="00536CDC" w:rsidRDefault="00536CDC">
      <w:pPr>
        <w:pStyle w:val="ac"/>
      </w:pPr>
      <w:r>
        <w:rPr>
          <w:rFonts w:hint="eastAsia"/>
        </w:rPr>
        <w:t>現に消防設備の点検は長谷工コミュニティに委託している（第</w:t>
      </w:r>
      <w:r>
        <w:rPr>
          <w:rFonts w:hint="eastAsia"/>
        </w:rPr>
        <w:t>24,25</w:t>
      </w:r>
      <w:r>
        <w:rPr>
          <w:rFonts w:hint="eastAsia"/>
        </w:rPr>
        <w:t>条）。</w:t>
      </w:r>
    </w:p>
  </w:comment>
  <w:comment w:id="55" w:author="Tetsu" w:date="2020-01-19T23:43:00Z" w:initials="T">
    <w:p w:rsidR="00536CDC" w:rsidRDefault="00536CDC">
      <w:pPr>
        <w:pStyle w:val="ac"/>
      </w:pPr>
      <w:r>
        <w:rPr>
          <w:rStyle w:val="ab"/>
        </w:rPr>
        <w:annotationRef/>
      </w:r>
      <w:r>
        <w:rPr>
          <w:rFonts w:hint="eastAsia"/>
        </w:rPr>
        <w:t>第９条と第</w:t>
      </w:r>
      <w:r>
        <w:rPr>
          <w:rFonts w:hint="eastAsia"/>
        </w:rPr>
        <w:t>10</w:t>
      </w:r>
      <w:r>
        <w:rPr>
          <w:rFonts w:hint="eastAsia"/>
        </w:rPr>
        <w:t>条は別の事柄。本条文は残します。</w:t>
      </w:r>
    </w:p>
    <w:p w:rsidR="00536CDC" w:rsidRDefault="00DA7B98">
      <w:pPr>
        <w:pStyle w:val="ac"/>
      </w:pPr>
      <w:r>
        <w:rPr>
          <w:rFonts w:hint="eastAsia"/>
        </w:rPr>
        <w:t>本条は</w:t>
      </w:r>
      <w:r w:rsidR="00536CDC">
        <w:rPr>
          <w:rFonts w:hint="eastAsia"/>
        </w:rPr>
        <w:t>「</w:t>
      </w:r>
      <w:r w:rsidR="00536CDC" w:rsidRPr="00DB2FDD">
        <w:rPr>
          <w:rFonts w:hint="eastAsia"/>
          <w:u w:val="wave"/>
        </w:rPr>
        <w:t>防火管理者の業務（自体）の外部委託</w:t>
      </w:r>
      <w:r w:rsidR="00536CDC">
        <w:rPr>
          <w:rFonts w:hint="eastAsia"/>
        </w:rPr>
        <w:t>」であ</w:t>
      </w:r>
      <w:r>
        <w:rPr>
          <w:rFonts w:hint="eastAsia"/>
        </w:rPr>
        <w:t>り</w:t>
      </w:r>
      <w:r w:rsidR="00536CDC">
        <w:rPr>
          <w:rFonts w:hint="eastAsia"/>
        </w:rPr>
        <w:t>一定基準を満たす必要がある</w:t>
      </w:r>
      <w:r>
        <w:rPr>
          <w:rFonts w:hint="eastAsia"/>
        </w:rPr>
        <w:t>ため、</w:t>
      </w:r>
      <w:r w:rsidR="00536CDC">
        <w:rPr>
          <w:rFonts w:hint="eastAsia"/>
        </w:rPr>
        <w:t>総会の承認</w:t>
      </w:r>
      <w:r w:rsidR="00DB2FDD">
        <w:rPr>
          <w:rFonts w:hint="eastAsia"/>
        </w:rPr>
        <w:t>事項</w:t>
      </w:r>
      <w:r w:rsidR="00536CDC">
        <w:rPr>
          <w:rFonts w:hint="eastAsia"/>
        </w:rPr>
        <w:t>とする。</w:t>
      </w:r>
    </w:p>
    <w:p w:rsidR="00536CDC" w:rsidRDefault="00536CDC">
      <w:pPr>
        <w:pStyle w:val="ac"/>
      </w:pPr>
      <w:r>
        <w:rPr>
          <w:rFonts w:hint="eastAsia"/>
        </w:rPr>
        <w:t>第</w:t>
      </w:r>
      <w:r>
        <w:rPr>
          <w:rFonts w:hint="eastAsia"/>
        </w:rPr>
        <w:t>4</w:t>
      </w:r>
      <w:r>
        <w:rPr>
          <w:rFonts w:hint="eastAsia"/>
        </w:rPr>
        <w:t>条との関係では、理事や副理事長に要請しても様々な事情によって応諾を得られない場合がある</w:t>
      </w:r>
      <w:r w:rsidR="006B412A">
        <w:rPr>
          <w:rFonts w:hint="eastAsia"/>
        </w:rPr>
        <w:t>ための規定</w:t>
      </w:r>
      <w:r>
        <w:rPr>
          <w:rFonts w:hint="eastAsia"/>
        </w:rPr>
        <w:t>。</w:t>
      </w:r>
    </w:p>
  </w:comment>
  <w:comment w:id="58" w:author="Tetsu" w:date="2020-01-19T23:43:00Z" w:initials="T">
    <w:p w:rsidR="00536CDC" w:rsidRDefault="00536CDC">
      <w:pPr>
        <w:pStyle w:val="ac"/>
        <w:rPr>
          <w:rFonts w:hint="eastAsia"/>
        </w:rPr>
      </w:pPr>
      <w:r>
        <w:rPr>
          <w:rStyle w:val="ab"/>
        </w:rPr>
        <w:annotationRef/>
      </w:r>
      <w:r>
        <w:rPr>
          <w:rFonts w:hint="eastAsia"/>
        </w:rPr>
        <w:t>専門委員会委員会選任方法に合わせ</w:t>
      </w:r>
      <w:r w:rsidR="006B412A">
        <w:rPr>
          <w:rFonts w:hint="eastAsia"/>
        </w:rPr>
        <w:t>る</w:t>
      </w:r>
      <w:r>
        <w:rPr>
          <w:rFonts w:hint="eastAsia"/>
        </w:rPr>
        <w:t>。</w:t>
      </w:r>
    </w:p>
    <w:p w:rsidR="00DA7B98" w:rsidRDefault="00DA7B98">
      <w:pPr>
        <w:pStyle w:val="ac"/>
      </w:pPr>
      <w:r>
        <w:rPr>
          <w:rFonts w:hint="eastAsia"/>
        </w:rPr>
        <w:t>ただし、規約第</w:t>
      </w:r>
      <w:r>
        <w:rPr>
          <w:rFonts w:hint="eastAsia"/>
        </w:rPr>
        <w:t>70</w:t>
      </w:r>
      <w:r>
        <w:rPr>
          <w:rFonts w:hint="eastAsia"/>
        </w:rPr>
        <w:t>条の</w:t>
      </w:r>
      <w:r>
        <w:rPr>
          <w:rFonts w:hint="eastAsia"/>
        </w:rPr>
        <w:t>3</w:t>
      </w:r>
      <w:r>
        <w:rPr>
          <w:rFonts w:hint="eastAsia"/>
        </w:rPr>
        <w:t>第</w:t>
      </w:r>
      <w:r>
        <w:rPr>
          <w:rFonts w:hint="eastAsia"/>
        </w:rPr>
        <w:t>2</w:t>
      </w:r>
      <w:r>
        <w:rPr>
          <w:rFonts w:hint="eastAsia"/>
        </w:rPr>
        <w:t>項の「…防火防災委員会を組成し、…」の文言を修正する必要が発生。</w:t>
      </w:r>
    </w:p>
  </w:comment>
  <w:comment w:id="67" w:author="Tetsu" w:date="2020-01-19T23:43:00Z" w:initials="T">
    <w:p w:rsidR="00536CDC" w:rsidRDefault="00536CDC">
      <w:pPr>
        <w:pStyle w:val="ac"/>
      </w:pPr>
      <w:r>
        <w:rPr>
          <w:rStyle w:val="ab"/>
        </w:rPr>
        <w:annotationRef/>
      </w:r>
      <w:r>
        <w:rPr>
          <w:rFonts w:hint="eastAsia"/>
        </w:rPr>
        <w:t>本条「指名」から「選任」に変更。これは新たに制定する専門委員会の細則と同じ</w:t>
      </w:r>
      <w:r w:rsidR="00DB2FDD">
        <w:rPr>
          <w:rFonts w:hint="eastAsia"/>
        </w:rPr>
        <w:t>立付</w:t>
      </w:r>
      <w:r>
        <w:rPr>
          <w:rFonts w:hint="eastAsia"/>
        </w:rPr>
        <w:t>であり、</w:t>
      </w:r>
      <w:r w:rsidR="00DB2FDD">
        <w:rPr>
          <w:rFonts w:hint="eastAsia"/>
        </w:rPr>
        <w:t>現在の</w:t>
      </w:r>
      <w:r>
        <w:rPr>
          <w:rFonts w:hint="eastAsia"/>
        </w:rPr>
        <w:t>委員の募集、決定プロセスと同一。ボランティアによって成り立っている現実と制度上の立付は別問題です。</w:t>
      </w:r>
    </w:p>
  </w:comment>
  <w:comment w:id="84" w:author="Tetsu" w:date="2020-01-19T23:43:00Z" w:initials="T">
    <w:p w:rsidR="00536CDC" w:rsidRDefault="00536CDC">
      <w:pPr>
        <w:pStyle w:val="ac"/>
      </w:pPr>
      <w:r>
        <w:rPr>
          <w:rStyle w:val="ab"/>
        </w:rPr>
        <w:annotationRef/>
      </w:r>
      <w:r>
        <w:rPr>
          <w:rFonts w:hint="eastAsia"/>
        </w:rPr>
        <w:t>「管理会計」は「管理費会計」の誤記。規約第</w:t>
      </w:r>
      <w:r>
        <w:rPr>
          <w:rFonts w:hint="eastAsia"/>
        </w:rPr>
        <w:t>27</w:t>
      </w:r>
      <w:r>
        <w:rPr>
          <w:rFonts w:hint="eastAsia"/>
        </w:rPr>
        <w:t>条に記載する管理費にかかる会計の意味</w:t>
      </w:r>
      <w:r w:rsidR="00AE1B2F">
        <w:rPr>
          <w:rFonts w:hint="eastAsia"/>
        </w:rPr>
        <w:t>（管理組合の会計は管理費会計と修繕積立金会計とに大別できる）。今般の会計処理細則では「管理費会計」を定めている。</w:t>
      </w:r>
    </w:p>
  </w:comment>
  <w:comment w:id="96" w:author="Tetsu" w:date="2020-01-19T23:43:00Z" w:initials="T">
    <w:p w:rsidR="00536CDC" w:rsidRDefault="00536CDC">
      <w:pPr>
        <w:pStyle w:val="ac"/>
      </w:pPr>
      <w:r>
        <w:rPr>
          <w:rStyle w:val="ab"/>
        </w:rPr>
        <w:annotationRef/>
      </w:r>
      <w:r>
        <w:rPr>
          <w:rFonts w:hint="eastAsia"/>
        </w:rPr>
        <w:t>ご意見に賛成。</w:t>
      </w:r>
    </w:p>
    <w:p w:rsidR="00536CDC" w:rsidRDefault="00536CDC">
      <w:pPr>
        <w:pStyle w:val="ac"/>
      </w:pPr>
      <w:r>
        <w:rPr>
          <w:rFonts w:hint="eastAsia"/>
        </w:rPr>
        <w:t>改善措置を実施できるのは理事長とした方が納得感がありすっきりする。</w:t>
      </w:r>
    </w:p>
  </w:comment>
  <w:comment w:id="103" w:author="Tetsu" w:date="2020-01-20T00:52:00Z" w:initials="T">
    <w:p w:rsidR="009A66C9" w:rsidRDefault="009A66C9">
      <w:pPr>
        <w:pStyle w:val="ac"/>
      </w:pPr>
      <w:r>
        <w:rPr>
          <w:rStyle w:val="ab"/>
        </w:rPr>
        <w:annotationRef/>
      </w:r>
      <w:r w:rsidRPr="009A66C9">
        <w:rPr>
          <w:rFonts w:hint="eastAsia"/>
        </w:rPr>
        <w:t>専有部分の修繕等のケースでは、基本使用細則の修繕等工事の申請書に盛り込む</w:t>
      </w:r>
      <w:r>
        <w:rPr>
          <w:rFonts w:hint="eastAsia"/>
        </w:rPr>
        <w:t>よう</w:t>
      </w:r>
      <w:r w:rsidRPr="009A66C9">
        <w:rPr>
          <w:rFonts w:hint="eastAsia"/>
        </w:rPr>
        <w:t>対応</w:t>
      </w:r>
      <w:r>
        <w:rPr>
          <w:rFonts w:hint="eastAsia"/>
        </w:rPr>
        <w:t>済</w:t>
      </w:r>
      <w:r w:rsidRPr="009A66C9">
        <w:rPr>
          <w:rFonts w:hint="eastAsia"/>
        </w:rPr>
        <w:t>。</w:t>
      </w:r>
    </w:p>
  </w:comment>
  <w:comment w:id="148" w:author="Tetsu" w:date="2020-01-19T23:43:00Z" w:initials="T">
    <w:p w:rsidR="00536CDC" w:rsidRDefault="00536CDC">
      <w:pPr>
        <w:pStyle w:val="ac"/>
      </w:pPr>
      <w:r>
        <w:rPr>
          <w:rStyle w:val="ab"/>
        </w:rPr>
        <w:annotationRef/>
      </w:r>
      <w:r>
        <w:rPr>
          <w:rFonts w:hint="eastAsia"/>
        </w:rPr>
        <w:t>一般の事業会社と異なり、共有財産の維持管理自体が主要目的である管理組合にとって、不備欠陥事項の整備は主要事業の一つ。従って、理事長の承認を要するものと位置付ける。</w:t>
      </w:r>
    </w:p>
  </w:comment>
  <w:comment w:id="154" w:author="Tetsu" w:date="2020-01-20T00:00:00Z" w:initials="T">
    <w:p w:rsidR="00056272" w:rsidRDefault="00056272">
      <w:pPr>
        <w:pStyle w:val="ac"/>
      </w:pPr>
      <w:r>
        <w:rPr>
          <w:rStyle w:val="ab"/>
        </w:rPr>
        <w:annotationRef/>
      </w:r>
      <w:r>
        <w:rPr>
          <w:rFonts w:hint="eastAsia"/>
        </w:rPr>
        <w:t>現実に防災マニュアルが発行されているので、名称を尊重。</w:t>
      </w:r>
    </w:p>
  </w:comment>
  <w:comment w:id="169" w:author="Tetsu" w:date="2020-01-20T01:03:00Z" w:initials="T">
    <w:p w:rsidR="001B0BCE" w:rsidRDefault="00A43774">
      <w:pPr>
        <w:pStyle w:val="ac"/>
        <w:rPr>
          <w:rFonts w:hint="eastAsia"/>
        </w:rPr>
      </w:pPr>
      <w:r>
        <w:rPr>
          <w:rStyle w:val="ab"/>
        </w:rPr>
        <w:annotationRef/>
      </w:r>
      <w:r w:rsidR="00A524D2">
        <w:rPr>
          <w:rFonts w:hint="eastAsia"/>
        </w:rPr>
        <w:t>規約検討委員会は常設型の委員会とすることで理事会に</w:t>
      </w:r>
      <w:r w:rsidR="00243607">
        <w:rPr>
          <w:rFonts w:hint="eastAsia"/>
        </w:rPr>
        <w:t>説明</w:t>
      </w:r>
      <w:r w:rsidR="00A524D2">
        <w:rPr>
          <w:rFonts w:hint="eastAsia"/>
        </w:rPr>
        <w:t>しており細則も準備している。</w:t>
      </w:r>
    </w:p>
    <w:p w:rsidR="00BF27FC" w:rsidRDefault="00A43774">
      <w:pPr>
        <w:pStyle w:val="ac"/>
        <w:rPr>
          <w:rFonts w:hint="eastAsia"/>
        </w:rPr>
      </w:pPr>
      <w:r>
        <w:rPr>
          <w:rFonts w:hint="eastAsia"/>
        </w:rPr>
        <w:t>規約検討委員会での検証は必須</w:t>
      </w:r>
      <w:r w:rsidR="001B0BCE">
        <w:rPr>
          <w:rFonts w:hint="eastAsia"/>
        </w:rPr>
        <w:t>と考える</w:t>
      </w:r>
      <w:r>
        <w:rPr>
          <w:rFonts w:hint="eastAsia"/>
        </w:rPr>
        <w:t>。</w:t>
      </w:r>
    </w:p>
    <w:p w:rsidR="00A43774" w:rsidRDefault="00A43774">
      <w:pPr>
        <w:pStyle w:val="ac"/>
      </w:pPr>
      <w:r>
        <w:rPr>
          <w:rFonts w:hint="eastAsia"/>
        </w:rPr>
        <w:t>規約、細則に抵触したり、祖語が発生した場合どうするのか。</w:t>
      </w:r>
    </w:p>
    <w:p w:rsidR="00A43774" w:rsidRDefault="003B29C0">
      <w:pPr>
        <w:pStyle w:val="ac"/>
      </w:pPr>
      <w:r>
        <w:rPr>
          <w:rFonts w:hint="eastAsia"/>
        </w:rPr>
        <w:t>マニュアルは総会で決議されたものではないので、総会で決議された規約、細則の枠内に収めなければならない。</w:t>
      </w:r>
    </w:p>
    <w:p w:rsidR="001B0BCE" w:rsidRDefault="001B0BCE">
      <w:pPr>
        <w:pStyle w:val="ac"/>
        <w:rPr>
          <w:rFonts w:hint="eastAsia"/>
        </w:rPr>
      </w:pPr>
      <w:r>
        <w:rPr>
          <w:rFonts w:hint="eastAsia"/>
        </w:rPr>
        <w:t>しかし、</w:t>
      </w:r>
      <w:r w:rsidR="003B29C0">
        <w:rPr>
          <w:rFonts w:hint="eastAsia"/>
        </w:rPr>
        <w:t>理事会でそこまでチェックするのは現実的で</w:t>
      </w:r>
      <w:r>
        <w:rPr>
          <w:rFonts w:hint="eastAsia"/>
        </w:rPr>
        <w:t>は</w:t>
      </w:r>
      <w:r w:rsidR="003B29C0">
        <w:rPr>
          <w:rFonts w:hint="eastAsia"/>
        </w:rPr>
        <w:t>ない</w:t>
      </w:r>
      <w:r>
        <w:rPr>
          <w:rFonts w:hint="eastAsia"/>
        </w:rPr>
        <w:t>。</w:t>
      </w:r>
      <w:r w:rsidR="003B29C0">
        <w:rPr>
          <w:rFonts w:hint="eastAsia"/>
        </w:rPr>
        <w:t>組織的にチェックする仕組みを考えなければなりません。</w:t>
      </w:r>
    </w:p>
    <w:p w:rsidR="00BF27FC" w:rsidRDefault="001B0BCE">
      <w:pPr>
        <w:pStyle w:val="ac"/>
        <w:rPr>
          <w:rFonts w:hint="eastAsia"/>
        </w:rPr>
      </w:pPr>
      <w:r>
        <w:rPr>
          <w:rFonts w:hint="eastAsia"/>
        </w:rPr>
        <w:t>例えば、個人情報管理細則ではセンシティブ情報は収集しないことになっているが、アンケートの形で情報を収集し、</w:t>
      </w:r>
      <w:r>
        <w:rPr>
          <w:rFonts w:hint="eastAsia"/>
        </w:rPr>
        <w:t>その情報を</w:t>
      </w:r>
      <w:r>
        <w:rPr>
          <w:rFonts w:hint="eastAsia"/>
        </w:rPr>
        <w:t>管理組合で保管することを余儀なくされている。</w:t>
      </w:r>
    </w:p>
    <w:p w:rsidR="00A524D2" w:rsidRPr="003B29C0" w:rsidRDefault="00BF27FC">
      <w:pPr>
        <w:pStyle w:val="ac"/>
      </w:pPr>
      <w:r>
        <w:rPr>
          <w:rFonts w:hint="eastAsia"/>
        </w:rPr>
        <w:t>因みに、</w:t>
      </w:r>
      <w:r w:rsidRPr="00BF27FC">
        <w:rPr>
          <w:rFonts w:hint="eastAsia"/>
        </w:rPr>
        <w:t>直近の規約検討委員会はプロジェクト型ではありません。</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460" w:rsidRDefault="00557460" w:rsidP="00930DA6">
      <w:r>
        <w:separator/>
      </w:r>
    </w:p>
  </w:endnote>
  <w:endnote w:type="continuationSeparator" w:id="0">
    <w:p w:rsidR="00557460" w:rsidRDefault="00557460" w:rsidP="00930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2984576"/>
      <w:docPartObj>
        <w:docPartGallery w:val="Page Numbers (Bottom of Page)"/>
        <w:docPartUnique/>
      </w:docPartObj>
    </w:sdtPr>
    <w:sdtEndPr/>
    <w:sdtContent>
      <w:p w:rsidR="00536CDC" w:rsidRPr="00683465" w:rsidRDefault="00536CDC" w:rsidP="00692DE3">
        <w:pPr>
          <w:pStyle w:val="a6"/>
          <w:jc w:val="left"/>
        </w:pPr>
        <w:r>
          <w:rPr>
            <w:rFonts w:hint="eastAsia"/>
          </w:rPr>
          <w:t>（</w:t>
        </w:r>
        <w:r>
          <w:rPr>
            <w:rFonts w:hint="eastAsia"/>
          </w:rPr>
          <w:t>2020.03.31</w:t>
        </w:r>
        <w:r>
          <w:rPr>
            <w:rFonts w:hint="eastAsia"/>
          </w:rPr>
          <w:t>）</w:t>
        </w:r>
        <w:r>
          <w:tab/>
        </w:r>
        <w:r>
          <w:fldChar w:fldCharType="begin"/>
        </w:r>
        <w:r>
          <w:instrText>PAGE   \* MERGEFORMAT</w:instrText>
        </w:r>
        <w:r>
          <w:fldChar w:fldCharType="separate"/>
        </w:r>
        <w:r w:rsidR="001B0BCE" w:rsidRPr="001B0BCE">
          <w:rPr>
            <w:noProof/>
            <w:lang w:val="ja-JP"/>
          </w:rPr>
          <w:t>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460" w:rsidRDefault="00557460" w:rsidP="00930DA6">
      <w:r>
        <w:separator/>
      </w:r>
    </w:p>
  </w:footnote>
  <w:footnote w:type="continuationSeparator" w:id="0">
    <w:p w:rsidR="00557460" w:rsidRDefault="00557460" w:rsidP="00930D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CDC" w:rsidRPr="003B290A" w:rsidRDefault="00536CDC" w:rsidP="00091FE2">
    <w:pPr>
      <w:pStyle w:val="a4"/>
      <w:tabs>
        <w:tab w:val="clear" w:pos="4252"/>
        <w:tab w:val="clear" w:pos="8504"/>
        <w:tab w:val="left" w:pos="4140"/>
        <w:tab w:val="center" w:pos="4820"/>
        <w:tab w:val="right" w:pos="8735"/>
      </w:tabs>
      <w:rPr>
        <w:szCs w:val="21"/>
      </w:rPr>
    </w:pPr>
    <w:r>
      <w:rPr>
        <w:rFonts w:hint="eastAsia"/>
        <w:szCs w:val="21"/>
      </w:rPr>
      <w:t>防火防災管理細則</w:t>
    </w:r>
    <w:r>
      <w:rPr>
        <w:rFonts w:hint="eastAsia"/>
        <w:szCs w:val="21"/>
      </w:rPr>
      <w:tab/>
    </w:r>
    <w:r>
      <w:rPr>
        <w:szCs w:val="21"/>
      </w:rPr>
      <w:tab/>
    </w:r>
    <w:r>
      <w:rPr>
        <w:rFonts w:hint="eastAsia"/>
        <w:szCs w:val="21"/>
      </w:rPr>
      <w:tab/>
    </w:r>
    <w:r>
      <w:rPr>
        <w:rFonts w:hint="eastAsia"/>
        <w:szCs w:val="21"/>
      </w:rPr>
      <w:t>第３版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6C19"/>
    <w:multiLevelType w:val="hybridMultilevel"/>
    <w:tmpl w:val="77C08B60"/>
    <w:lvl w:ilvl="0" w:tplc="E366734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0F25A45"/>
    <w:multiLevelType w:val="multilevel"/>
    <w:tmpl w:val="C61A630C"/>
    <w:lvl w:ilvl="0">
      <w:start w:val="1"/>
      <w:numFmt w:val="decimalFullWidth"/>
      <w:pStyle w:val="16pt"/>
      <w:lvlText w:val="第%1章"/>
      <w:lvlJc w:val="center"/>
      <w:pPr>
        <w:tabs>
          <w:tab w:val="num" w:pos="172"/>
        </w:tabs>
        <w:ind w:left="172" w:hanging="1302"/>
      </w:pPr>
      <w:rPr>
        <w:rFonts w:ascii="Times New Roman" w:eastAsia="ＭＳ 明朝" w:hAnsi="Times New Roman" w:cs="Times New Roman" w:hint="default"/>
      </w:rPr>
    </w:lvl>
    <w:lvl w:ilvl="1">
      <w:start w:val="1"/>
      <w:numFmt w:val="decimalFullWidth"/>
      <w:lvlText w:val="第%2節"/>
      <w:lvlJc w:val="left"/>
      <w:pPr>
        <w:tabs>
          <w:tab w:val="num" w:pos="357"/>
        </w:tabs>
        <w:ind w:left="1021" w:hanging="1021"/>
      </w:pPr>
      <w:rPr>
        <w:rFonts w:eastAsia="ＭＳ 明朝" w:hint="eastAsia"/>
        <w:b w:val="0"/>
        <w:i w:val="0"/>
        <w:sz w:val="21"/>
        <w:szCs w:val="21"/>
      </w:rPr>
    </w:lvl>
    <w:lvl w:ilvl="2">
      <w:start w:val="1"/>
      <w:numFmt w:val="decimalFullWidth"/>
      <w:lvlRestart w:val="0"/>
      <w:lvlText w:val="第%3条"/>
      <w:lvlJc w:val="left"/>
      <w:pPr>
        <w:tabs>
          <w:tab w:val="num" w:pos="-1850"/>
        </w:tabs>
        <w:ind w:left="-1340" w:hanging="527"/>
      </w:pPr>
      <w:rPr>
        <w:rFonts w:hint="eastAsia"/>
      </w:rPr>
    </w:lvl>
    <w:lvl w:ilvl="3">
      <w:start w:val="2"/>
      <w:numFmt w:val="decimalFullWidth"/>
      <w:lvlText w:val="%4"/>
      <w:lvlJc w:val="left"/>
      <w:pPr>
        <w:tabs>
          <w:tab w:val="num" w:pos="-1130"/>
        </w:tabs>
        <w:ind w:left="-109" w:hanging="1191"/>
      </w:pPr>
      <w:rPr>
        <w:rFonts w:hint="eastAsia"/>
      </w:rPr>
    </w:lvl>
    <w:lvl w:ilvl="4">
      <w:start w:val="1"/>
      <w:numFmt w:val="lowerLetter"/>
      <w:lvlText w:val="%5"/>
      <w:lvlJc w:val="left"/>
      <w:pPr>
        <w:tabs>
          <w:tab w:val="num" w:pos="-733"/>
        </w:tabs>
        <w:ind w:left="118" w:hanging="964"/>
      </w:pPr>
      <w:rPr>
        <w:rFonts w:hint="eastAsia"/>
      </w:rPr>
    </w:lvl>
    <w:lvl w:ilvl="5">
      <w:start w:val="1"/>
      <w:numFmt w:val="none"/>
      <w:lvlRestart w:val="0"/>
      <w:lvlText w:val="%6"/>
      <w:lvlJc w:val="left"/>
      <w:pPr>
        <w:tabs>
          <w:tab w:val="num" w:pos="1955"/>
        </w:tabs>
        <w:ind w:left="1955" w:hanging="420"/>
      </w:pPr>
      <w:rPr>
        <w:rFonts w:hint="eastAsia"/>
      </w:rPr>
    </w:lvl>
    <w:lvl w:ilvl="6">
      <w:start w:val="1"/>
      <w:numFmt w:val="none"/>
      <w:lvlText w:val="%7."/>
      <w:lvlJc w:val="left"/>
      <w:pPr>
        <w:tabs>
          <w:tab w:val="num" w:pos="2375"/>
        </w:tabs>
        <w:ind w:left="2375" w:hanging="420"/>
      </w:pPr>
      <w:rPr>
        <w:rFonts w:hint="eastAsia"/>
      </w:rPr>
    </w:lvl>
    <w:lvl w:ilvl="7">
      <w:start w:val="1"/>
      <w:numFmt w:val="none"/>
      <w:lvlText w:val="(%8)"/>
      <w:lvlJc w:val="left"/>
      <w:pPr>
        <w:tabs>
          <w:tab w:val="num" w:pos="3095"/>
        </w:tabs>
        <w:ind w:left="2795" w:hanging="420"/>
      </w:pPr>
      <w:rPr>
        <w:rFonts w:hint="eastAsia"/>
      </w:rPr>
    </w:lvl>
    <w:lvl w:ilvl="8">
      <w:start w:val="1"/>
      <w:numFmt w:val="none"/>
      <w:lvlText w:val="%9"/>
      <w:lvlJc w:val="left"/>
      <w:pPr>
        <w:tabs>
          <w:tab w:val="num" w:pos="3215"/>
        </w:tabs>
        <w:ind w:left="3215" w:hanging="420"/>
      </w:pPr>
      <w:rPr>
        <w:rFonts w:hint="eastAsia"/>
      </w:rPr>
    </w:lvl>
  </w:abstractNum>
  <w:abstractNum w:abstractNumId="2">
    <w:nsid w:val="1F2D3CA1"/>
    <w:multiLevelType w:val="hybridMultilevel"/>
    <w:tmpl w:val="917E1EF6"/>
    <w:lvl w:ilvl="0" w:tplc="9780B5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2DBF3020"/>
    <w:multiLevelType w:val="multilevel"/>
    <w:tmpl w:val="158845CC"/>
    <w:lvl w:ilvl="0">
      <w:start w:val="1"/>
      <w:numFmt w:val="decimalFullWidth"/>
      <w:pStyle w:val="121"/>
      <w:lvlText w:val="第%1章"/>
      <w:lvlJc w:val="center"/>
      <w:pPr>
        <w:tabs>
          <w:tab w:val="num" w:pos="1302"/>
        </w:tabs>
        <w:ind w:left="1302" w:hanging="1014"/>
      </w:pPr>
      <w:rPr>
        <w:rFonts w:ascii="Times New Roman" w:eastAsia="ＭＳ 明朝" w:hAnsi="Times New Roman" w:cs="Times New Roman" w:hint="default"/>
      </w:rPr>
    </w:lvl>
    <w:lvl w:ilvl="1">
      <w:start w:val="1"/>
      <w:numFmt w:val="decimalFullWidth"/>
      <w:lvlText w:val="第%2節"/>
      <w:lvlJc w:val="left"/>
      <w:pPr>
        <w:tabs>
          <w:tab w:val="num" w:pos="1487"/>
        </w:tabs>
        <w:ind w:left="2151" w:hanging="1021"/>
      </w:pPr>
      <w:rPr>
        <w:rFonts w:eastAsia="ＭＳ 明朝" w:hint="eastAsia"/>
        <w:b w:val="0"/>
        <w:i w:val="0"/>
        <w:sz w:val="21"/>
        <w:szCs w:val="21"/>
      </w:rPr>
    </w:lvl>
    <w:lvl w:ilvl="2">
      <w:start w:val="8"/>
      <w:numFmt w:val="decimal"/>
      <w:lvlText w:val="第%3条"/>
      <w:lvlJc w:val="left"/>
      <w:pPr>
        <w:tabs>
          <w:tab w:val="num" w:pos="17"/>
        </w:tabs>
        <w:ind w:left="907" w:hanging="907"/>
      </w:pPr>
      <w:rPr>
        <w:rFonts w:ascii="Century" w:eastAsia="ＭＳ 明朝" w:hAnsi="Century"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1"/>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2"/>
      <w:numFmt w:val="decimalFullWidth"/>
      <w:lvlText w:val="%4"/>
      <w:lvlJc w:val="left"/>
      <w:pPr>
        <w:tabs>
          <w:tab w:val="num" w:pos="-58"/>
        </w:tabs>
        <w:ind w:left="849" w:hanging="397"/>
      </w:pPr>
      <w:rPr>
        <w:rFonts w:hint="eastAsia"/>
      </w:rPr>
    </w:lvl>
    <w:lvl w:ilvl="4">
      <w:start w:val="1"/>
      <w:numFmt w:val="lowerLetter"/>
      <w:lvlText w:val="%5"/>
      <w:lvlJc w:val="left"/>
      <w:pPr>
        <w:tabs>
          <w:tab w:val="num" w:pos="397"/>
        </w:tabs>
        <w:ind w:left="1248" w:hanging="964"/>
      </w:pPr>
      <w:rPr>
        <w:rFonts w:hint="eastAsia"/>
      </w:rPr>
    </w:lvl>
    <w:lvl w:ilvl="5">
      <w:start w:val="1"/>
      <w:numFmt w:val="none"/>
      <w:lvlRestart w:val="0"/>
      <w:lvlText w:val="%6"/>
      <w:lvlJc w:val="left"/>
      <w:pPr>
        <w:tabs>
          <w:tab w:val="num" w:pos="3085"/>
        </w:tabs>
        <w:ind w:left="3085" w:hanging="420"/>
      </w:pPr>
      <w:rPr>
        <w:rFonts w:hint="eastAsia"/>
      </w:rPr>
    </w:lvl>
    <w:lvl w:ilvl="6">
      <w:start w:val="1"/>
      <w:numFmt w:val="none"/>
      <w:lvlText w:val="%7."/>
      <w:lvlJc w:val="left"/>
      <w:pPr>
        <w:tabs>
          <w:tab w:val="num" w:pos="3505"/>
        </w:tabs>
        <w:ind w:left="3505" w:hanging="420"/>
      </w:pPr>
      <w:rPr>
        <w:rFonts w:hint="eastAsia"/>
      </w:rPr>
    </w:lvl>
    <w:lvl w:ilvl="7">
      <w:start w:val="1"/>
      <w:numFmt w:val="none"/>
      <w:lvlText w:val="(%8)"/>
      <w:lvlJc w:val="left"/>
      <w:pPr>
        <w:tabs>
          <w:tab w:val="num" w:pos="4225"/>
        </w:tabs>
        <w:ind w:left="3925" w:hanging="420"/>
      </w:pPr>
      <w:rPr>
        <w:rFonts w:hint="eastAsia"/>
      </w:rPr>
    </w:lvl>
    <w:lvl w:ilvl="8">
      <w:start w:val="1"/>
      <w:numFmt w:val="none"/>
      <w:lvlText w:val="%9"/>
      <w:lvlJc w:val="left"/>
      <w:pPr>
        <w:tabs>
          <w:tab w:val="num" w:pos="4345"/>
        </w:tabs>
        <w:ind w:left="4345" w:hanging="420"/>
      </w:pPr>
      <w:rPr>
        <w:rFonts w:hint="eastAsia"/>
      </w:rPr>
    </w:lvl>
  </w:abstractNum>
  <w:abstractNum w:abstractNumId="4">
    <w:nsid w:val="4E846FCD"/>
    <w:multiLevelType w:val="hybridMultilevel"/>
    <w:tmpl w:val="96ACE960"/>
    <w:lvl w:ilvl="0" w:tplc="543CD82C">
      <w:start w:val="1"/>
      <w:numFmt w:val="decimalEnclosedCircle"/>
      <w:lvlText w:val="%1"/>
      <w:lvlJc w:val="left"/>
      <w:pPr>
        <w:ind w:left="1978" w:hanging="420"/>
      </w:pPr>
      <w:rPr>
        <w:rFonts w:ascii="ＭＳ 明朝" w:hAnsi="ＭＳ 明朝" w:cs="ＭＳ 明朝" w:hint="eastAsia"/>
      </w:rPr>
    </w:lvl>
    <w:lvl w:ilvl="1" w:tplc="04090017" w:tentative="1">
      <w:start w:val="1"/>
      <w:numFmt w:val="aiueoFullWidth"/>
      <w:lvlText w:val="(%2)"/>
      <w:lvlJc w:val="left"/>
      <w:pPr>
        <w:ind w:left="2398" w:hanging="420"/>
      </w:pPr>
    </w:lvl>
    <w:lvl w:ilvl="2" w:tplc="04090011" w:tentative="1">
      <w:start w:val="1"/>
      <w:numFmt w:val="decimalEnclosedCircle"/>
      <w:lvlText w:val="%3"/>
      <w:lvlJc w:val="left"/>
      <w:pPr>
        <w:ind w:left="2818" w:hanging="420"/>
      </w:pPr>
    </w:lvl>
    <w:lvl w:ilvl="3" w:tplc="0409000F" w:tentative="1">
      <w:start w:val="1"/>
      <w:numFmt w:val="decimal"/>
      <w:lvlText w:val="%4."/>
      <w:lvlJc w:val="left"/>
      <w:pPr>
        <w:ind w:left="3238" w:hanging="420"/>
      </w:pPr>
    </w:lvl>
    <w:lvl w:ilvl="4" w:tplc="04090017" w:tentative="1">
      <w:start w:val="1"/>
      <w:numFmt w:val="aiueoFullWidth"/>
      <w:lvlText w:val="(%5)"/>
      <w:lvlJc w:val="left"/>
      <w:pPr>
        <w:ind w:left="3658" w:hanging="420"/>
      </w:pPr>
    </w:lvl>
    <w:lvl w:ilvl="5" w:tplc="04090011" w:tentative="1">
      <w:start w:val="1"/>
      <w:numFmt w:val="decimalEnclosedCircle"/>
      <w:lvlText w:val="%6"/>
      <w:lvlJc w:val="left"/>
      <w:pPr>
        <w:ind w:left="4078" w:hanging="420"/>
      </w:pPr>
    </w:lvl>
    <w:lvl w:ilvl="6" w:tplc="0409000F" w:tentative="1">
      <w:start w:val="1"/>
      <w:numFmt w:val="decimal"/>
      <w:lvlText w:val="%7."/>
      <w:lvlJc w:val="left"/>
      <w:pPr>
        <w:ind w:left="4498" w:hanging="420"/>
      </w:pPr>
    </w:lvl>
    <w:lvl w:ilvl="7" w:tplc="04090017" w:tentative="1">
      <w:start w:val="1"/>
      <w:numFmt w:val="aiueoFullWidth"/>
      <w:lvlText w:val="(%8)"/>
      <w:lvlJc w:val="left"/>
      <w:pPr>
        <w:ind w:left="4918" w:hanging="420"/>
      </w:pPr>
    </w:lvl>
    <w:lvl w:ilvl="8" w:tplc="04090011" w:tentative="1">
      <w:start w:val="1"/>
      <w:numFmt w:val="decimalEnclosedCircle"/>
      <w:lvlText w:val="%9"/>
      <w:lvlJc w:val="left"/>
      <w:pPr>
        <w:ind w:left="5338" w:hanging="420"/>
      </w:pPr>
    </w:lvl>
  </w:abstractNum>
  <w:abstractNum w:abstractNumId="5">
    <w:nsid w:val="5AB62FDA"/>
    <w:multiLevelType w:val="multilevel"/>
    <w:tmpl w:val="2140E02A"/>
    <w:styleLink w:val="4"/>
    <w:lvl w:ilvl="0">
      <w:start w:val="1"/>
      <w:numFmt w:val="decimalFullWidth"/>
      <w:lvlText w:val="%1．"/>
      <w:lvlJc w:val="left"/>
      <w:pPr>
        <w:ind w:left="850" w:hanging="425"/>
      </w:pPr>
      <w:rPr>
        <w:rFonts w:hint="eastAsia"/>
        <w:b/>
        <w:i w:val="0"/>
        <w:sz w:val="24"/>
      </w:rPr>
    </w:lvl>
    <w:lvl w:ilvl="1">
      <w:start w:val="1"/>
      <w:numFmt w:val="decimal"/>
      <w:lvlText w:val="(%2)"/>
      <w:lvlJc w:val="left"/>
      <w:pPr>
        <w:ind w:left="1276" w:hanging="426"/>
      </w:pPr>
      <w:rPr>
        <w:rFonts w:ascii="ＭＳ 明朝" w:eastAsia="ＭＳ 明朝" w:hAnsi="ＭＳ 明朝" w:hint="eastAsia"/>
        <w:b w:val="0"/>
        <w:i w:val="0"/>
        <w:sz w:val="24"/>
      </w:rPr>
    </w:lvl>
    <w:lvl w:ilvl="2">
      <w:start w:val="1"/>
      <w:numFmt w:val="lowerRoman"/>
      <w:lvlText w:val="%3"/>
      <w:lvlJc w:val="left"/>
      <w:pPr>
        <w:ind w:left="1701" w:hanging="425"/>
      </w:pPr>
      <w:rPr>
        <w:rFonts w:hint="eastAsia"/>
      </w:rPr>
    </w:lvl>
    <w:lvl w:ilvl="3">
      <w:start w:val="1"/>
      <w:numFmt w:val="irohaFullWidth"/>
      <w:lvlText w:val="(%4)"/>
      <w:lvlJc w:val="left"/>
      <w:pPr>
        <w:ind w:left="2126" w:hanging="425"/>
      </w:pPr>
      <w:rPr>
        <w:rFonts w:hint="eastAsia"/>
      </w:rPr>
    </w:lvl>
    <w:lvl w:ilvl="4">
      <w:start w:val="1"/>
      <w:numFmt w:val="none"/>
      <w:suff w:val="nothing"/>
      <w:lvlText w:val=""/>
      <w:lvlJc w:val="left"/>
      <w:pPr>
        <w:ind w:left="2551" w:hanging="425"/>
      </w:pPr>
      <w:rPr>
        <w:rFonts w:hint="eastAsia"/>
      </w:rPr>
    </w:lvl>
    <w:lvl w:ilvl="5">
      <w:start w:val="1"/>
      <w:numFmt w:val="none"/>
      <w:suff w:val="nothing"/>
      <w:lvlText w:val=""/>
      <w:lvlJc w:val="left"/>
      <w:pPr>
        <w:ind w:left="2976" w:hanging="425"/>
      </w:pPr>
      <w:rPr>
        <w:rFonts w:hint="eastAsia"/>
      </w:rPr>
    </w:lvl>
    <w:lvl w:ilvl="6">
      <w:start w:val="1"/>
      <w:numFmt w:val="none"/>
      <w:suff w:val="nothing"/>
      <w:lvlText w:val=""/>
      <w:lvlJc w:val="left"/>
      <w:pPr>
        <w:ind w:left="3401" w:hanging="425"/>
      </w:pPr>
      <w:rPr>
        <w:rFonts w:hint="eastAsia"/>
      </w:rPr>
    </w:lvl>
    <w:lvl w:ilvl="7">
      <w:start w:val="1"/>
      <w:numFmt w:val="none"/>
      <w:suff w:val="nothing"/>
      <w:lvlText w:val=""/>
      <w:lvlJc w:val="left"/>
      <w:pPr>
        <w:ind w:left="3827" w:hanging="426"/>
      </w:pPr>
      <w:rPr>
        <w:rFonts w:hint="eastAsia"/>
      </w:rPr>
    </w:lvl>
    <w:lvl w:ilvl="8">
      <w:start w:val="1"/>
      <w:numFmt w:val="none"/>
      <w:suff w:val="nothing"/>
      <w:lvlText w:val=""/>
      <w:lvlJc w:val="right"/>
      <w:pPr>
        <w:ind w:left="4252" w:hanging="425"/>
      </w:pPr>
      <w:rPr>
        <w:rFonts w:hint="eastAsia"/>
      </w:rPr>
    </w:lvl>
  </w:abstractNum>
  <w:abstractNum w:abstractNumId="6">
    <w:nsid w:val="5FA34A16"/>
    <w:multiLevelType w:val="hybridMultilevel"/>
    <w:tmpl w:val="C854C514"/>
    <w:lvl w:ilvl="0" w:tplc="15BE70D8">
      <w:start w:val="1"/>
      <w:numFmt w:val="decimalFullWidth"/>
      <w:pStyle w:val="1"/>
      <w:lvlText w:val="第%1章"/>
      <w:lvlJc w:val="left"/>
      <w:pPr>
        <w:ind w:left="845" w:hanging="420"/>
      </w:pPr>
      <w:rPr>
        <w:rFonts w:ascii="Century" w:eastAsia="ＭＳ 明朝" w:hAnsi="Century" w:hint="default"/>
        <w:b/>
        <w:i w:val="0"/>
        <w:sz w:val="28"/>
      </w:rPr>
    </w:lvl>
    <w:lvl w:ilvl="1" w:tplc="04090017" w:tentative="1">
      <w:start w:val="1"/>
      <w:numFmt w:val="aiueoFullWidth"/>
      <w:lvlText w:val="(%2)"/>
      <w:lvlJc w:val="left"/>
      <w:pPr>
        <w:ind w:left="1265" w:hanging="420"/>
      </w:pPr>
    </w:lvl>
    <w:lvl w:ilvl="2" w:tplc="04090011" w:tentative="1">
      <w:start w:val="1"/>
      <w:numFmt w:val="decimalEnclosedCircle"/>
      <w:lvlText w:val="%3"/>
      <w:lvlJc w:val="left"/>
      <w:pPr>
        <w:ind w:left="1685" w:hanging="420"/>
      </w:pPr>
    </w:lvl>
    <w:lvl w:ilvl="3" w:tplc="0409000F" w:tentative="1">
      <w:start w:val="1"/>
      <w:numFmt w:val="decimal"/>
      <w:lvlText w:val="%4."/>
      <w:lvlJc w:val="left"/>
      <w:pPr>
        <w:ind w:left="2105" w:hanging="420"/>
      </w:pPr>
    </w:lvl>
    <w:lvl w:ilvl="4" w:tplc="04090017" w:tentative="1">
      <w:start w:val="1"/>
      <w:numFmt w:val="aiueoFullWidth"/>
      <w:lvlText w:val="(%5)"/>
      <w:lvlJc w:val="left"/>
      <w:pPr>
        <w:ind w:left="2525" w:hanging="420"/>
      </w:pPr>
    </w:lvl>
    <w:lvl w:ilvl="5" w:tplc="04090011" w:tentative="1">
      <w:start w:val="1"/>
      <w:numFmt w:val="decimalEnclosedCircle"/>
      <w:lvlText w:val="%6"/>
      <w:lvlJc w:val="left"/>
      <w:pPr>
        <w:ind w:left="2945" w:hanging="420"/>
      </w:pPr>
    </w:lvl>
    <w:lvl w:ilvl="6" w:tplc="0409000F" w:tentative="1">
      <w:start w:val="1"/>
      <w:numFmt w:val="decimal"/>
      <w:lvlText w:val="%7."/>
      <w:lvlJc w:val="left"/>
      <w:pPr>
        <w:ind w:left="3365" w:hanging="420"/>
      </w:pPr>
    </w:lvl>
    <w:lvl w:ilvl="7" w:tplc="04090017" w:tentative="1">
      <w:start w:val="1"/>
      <w:numFmt w:val="aiueoFullWidth"/>
      <w:lvlText w:val="(%8)"/>
      <w:lvlJc w:val="left"/>
      <w:pPr>
        <w:ind w:left="3785" w:hanging="420"/>
      </w:pPr>
    </w:lvl>
    <w:lvl w:ilvl="8" w:tplc="04090011" w:tentative="1">
      <w:start w:val="1"/>
      <w:numFmt w:val="decimalEnclosedCircle"/>
      <w:lvlText w:val="%9"/>
      <w:lvlJc w:val="left"/>
      <w:pPr>
        <w:ind w:left="4205" w:hanging="420"/>
      </w:pPr>
    </w:lvl>
  </w:abstractNum>
  <w:abstractNum w:abstractNumId="7">
    <w:nsid w:val="63B43F35"/>
    <w:multiLevelType w:val="multilevel"/>
    <w:tmpl w:val="C67AC942"/>
    <w:styleLink w:val="10"/>
    <w:lvl w:ilvl="0">
      <w:start w:val="1"/>
      <w:numFmt w:val="decimalFullWidth"/>
      <w:lvlText w:val="第%1条"/>
      <w:lvlJc w:val="left"/>
      <w:pPr>
        <w:ind w:left="647" w:hanging="420"/>
      </w:pPr>
      <w:rPr>
        <w:rFonts w:ascii="Times New Roman" w:eastAsia="ＭＳ 明朝" w:hAnsi="Times New Roman" w:hint="default"/>
        <w:b w:val="0"/>
        <w:i w:val="0"/>
        <w:sz w:val="21"/>
      </w:rPr>
    </w:lvl>
    <w:lvl w:ilvl="1">
      <w:start w:val="1"/>
      <w:numFmt w:val="aiueoFullWidth"/>
      <w:lvlText w:val="(%2)"/>
      <w:lvlJc w:val="left"/>
      <w:pPr>
        <w:ind w:left="1124" w:hanging="420"/>
      </w:pPr>
      <w:rPr>
        <w:rFonts w:hint="eastAsia"/>
      </w:rPr>
    </w:lvl>
    <w:lvl w:ilvl="2">
      <w:start w:val="1"/>
      <w:numFmt w:val="decimalEnclosedCircle"/>
      <w:lvlText w:val="%3"/>
      <w:lvlJc w:val="left"/>
      <w:pPr>
        <w:ind w:left="1544" w:hanging="420"/>
      </w:pPr>
      <w:rPr>
        <w:rFonts w:hint="eastAsia"/>
      </w:rPr>
    </w:lvl>
    <w:lvl w:ilvl="3">
      <w:start w:val="1"/>
      <w:numFmt w:val="decimal"/>
      <w:lvlText w:val="%4."/>
      <w:lvlJc w:val="left"/>
      <w:pPr>
        <w:ind w:left="1964" w:hanging="420"/>
      </w:pPr>
      <w:rPr>
        <w:rFonts w:hint="eastAsia"/>
      </w:rPr>
    </w:lvl>
    <w:lvl w:ilvl="4">
      <w:start w:val="1"/>
      <w:numFmt w:val="aiueoFullWidth"/>
      <w:lvlText w:val="(%5)"/>
      <w:lvlJc w:val="left"/>
      <w:pPr>
        <w:ind w:left="2384" w:hanging="420"/>
      </w:pPr>
      <w:rPr>
        <w:rFonts w:hint="eastAsia"/>
      </w:rPr>
    </w:lvl>
    <w:lvl w:ilvl="5">
      <w:start w:val="1"/>
      <w:numFmt w:val="decimalEnclosedCircle"/>
      <w:lvlText w:val="%6"/>
      <w:lvlJc w:val="left"/>
      <w:pPr>
        <w:ind w:left="2804" w:hanging="420"/>
      </w:pPr>
      <w:rPr>
        <w:rFonts w:hint="eastAsia"/>
      </w:rPr>
    </w:lvl>
    <w:lvl w:ilvl="6">
      <w:start w:val="1"/>
      <w:numFmt w:val="decimal"/>
      <w:lvlText w:val="%7."/>
      <w:lvlJc w:val="left"/>
      <w:pPr>
        <w:ind w:left="3224" w:hanging="420"/>
      </w:pPr>
      <w:rPr>
        <w:rFonts w:hint="eastAsia"/>
      </w:rPr>
    </w:lvl>
    <w:lvl w:ilvl="7">
      <w:start w:val="1"/>
      <w:numFmt w:val="aiueoFullWidth"/>
      <w:lvlText w:val="(%8)"/>
      <w:lvlJc w:val="left"/>
      <w:pPr>
        <w:ind w:left="3644" w:hanging="420"/>
      </w:pPr>
      <w:rPr>
        <w:rFonts w:hint="eastAsia"/>
      </w:rPr>
    </w:lvl>
    <w:lvl w:ilvl="8">
      <w:start w:val="1"/>
      <w:numFmt w:val="decimalEnclosedCircle"/>
      <w:lvlText w:val="%9"/>
      <w:lvlJc w:val="left"/>
      <w:pPr>
        <w:ind w:left="4064" w:hanging="420"/>
      </w:pPr>
      <w:rPr>
        <w:rFonts w:hint="eastAsia"/>
      </w:rPr>
    </w:lvl>
  </w:abstractNum>
  <w:abstractNum w:abstractNumId="8">
    <w:nsid w:val="67CB16AB"/>
    <w:multiLevelType w:val="hybridMultilevel"/>
    <w:tmpl w:val="0C0EC6BC"/>
    <w:lvl w:ilvl="0" w:tplc="B5261162">
      <w:start w:val="1"/>
      <w:numFmt w:val="ideographDigital"/>
      <w:pStyle w:val="5"/>
      <w:lvlText w:val="%1"/>
      <w:lvlJc w:val="left"/>
      <w:pPr>
        <w:ind w:left="1315" w:hanging="420"/>
      </w:pPr>
      <w:rPr>
        <w:rFonts w:hint="eastAsia"/>
      </w:rPr>
    </w:lvl>
    <w:lvl w:ilvl="1" w:tplc="04090017">
      <w:start w:val="1"/>
      <w:numFmt w:val="aiueoFullWidth"/>
      <w:lvlText w:val="(%2)"/>
      <w:lvlJc w:val="left"/>
      <w:pPr>
        <w:ind w:left="1735" w:hanging="420"/>
      </w:pPr>
    </w:lvl>
    <w:lvl w:ilvl="2" w:tplc="04090011" w:tentative="1">
      <w:start w:val="1"/>
      <w:numFmt w:val="decimalEnclosedCircle"/>
      <w:lvlText w:val="%3"/>
      <w:lvlJc w:val="left"/>
      <w:pPr>
        <w:ind w:left="2155" w:hanging="420"/>
      </w:pPr>
    </w:lvl>
    <w:lvl w:ilvl="3" w:tplc="0409000F" w:tentative="1">
      <w:start w:val="1"/>
      <w:numFmt w:val="decimal"/>
      <w:lvlText w:val="%4."/>
      <w:lvlJc w:val="left"/>
      <w:pPr>
        <w:ind w:left="2575" w:hanging="420"/>
      </w:pPr>
    </w:lvl>
    <w:lvl w:ilvl="4" w:tplc="04090017" w:tentative="1">
      <w:start w:val="1"/>
      <w:numFmt w:val="aiueoFullWidth"/>
      <w:lvlText w:val="(%5)"/>
      <w:lvlJc w:val="left"/>
      <w:pPr>
        <w:ind w:left="2995" w:hanging="420"/>
      </w:pPr>
    </w:lvl>
    <w:lvl w:ilvl="5" w:tplc="04090011" w:tentative="1">
      <w:start w:val="1"/>
      <w:numFmt w:val="decimalEnclosedCircle"/>
      <w:lvlText w:val="%6"/>
      <w:lvlJc w:val="left"/>
      <w:pPr>
        <w:ind w:left="3415" w:hanging="420"/>
      </w:pPr>
    </w:lvl>
    <w:lvl w:ilvl="6" w:tplc="0409000F" w:tentative="1">
      <w:start w:val="1"/>
      <w:numFmt w:val="decimal"/>
      <w:lvlText w:val="%7."/>
      <w:lvlJc w:val="left"/>
      <w:pPr>
        <w:ind w:left="3835" w:hanging="420"/>
      </w:pPr>
    </w:lvl>
    <w:lvl w:ilvl="7" w:tplc="04090017" w:tentative="1">
      <w:start w:val="1"/>
      <w:numFmt w:val="aiueoFullWidth"/>
      <w:lvlText w:val="(%8)"/>
      <w:lvlJc w:val="left"/>
      <w:pPr>
        <w:ind w:left="4255" w:hanging="420"/>
      </w:pPr>
    </w:lvl>
    <w:lvl w:ilvl="8" w:tplc="04090011" w:tentative="1">
      <w:start w:val="1"/>
      <w:numFmt w:val="decimalEnclosedCircle"/>
      <w:lvlText w:val="%9"/>
      <w:lvlJc w:val="left"/>
      <w:pPr>
        <w:ind w:left="4675" w:hanging="420"/>
      </w:pPr>
    </w:lvl>
  </w:abstractNum>
  <w:abstractNum w:abstractNumId="9">
    <w:nsid w:val="70A12BD3"/>
    <w:multiLevelType w:val="multilevel"/>
    <w:tmpl w:val="B0CCF230"/>
    <w:lvl w:ilvl="0">
      <w:start w:val="1"/>
      <w:numFmt w:val="decimalFullWidth"/>
      <w:pStyle w:val="3"/>
      <w:lvlText w:val="第%1条"/>
      <w:lvlJc w:val="left"/>
      <w:pPr>
        <w:tabs>
          <w:tab w:val="num" w:pos="794"/>
        </w:tabs>
        <w:ind w:left="624" w:hanging="624"/>
      </w:pPr>
      <w:rPr>
        <w:rFonts w:hint="eastAsia"/>
        <w:b w:val="0"/>
        <w:i w:val="0"/>
        <w:sz w:val="21"/>
      </w:rPr>
    </w:lvl>
    <w:lvl w:ilvl="1">
      <w:start w:val="2"/>
      <w:numFmt w:val="decimalFullWidth"/>
      <w:pStyle w:val="40"/>
      <w:lvlText w:val="%2"/>
      <w:lvlJc w:val="left"/>
      <w:pPr>
        <w:ind w:left="624" w:hanging="454"/>
      </w:pPr>
      <w:rPr>
        <w:rFonts w:hint="eastAsia"/>
        <w:lang w:val="en-US"/>
      </w:rPr>
    </w:lvl>
    <w:lvl w:ilvl="2">
      <w:start w:val="1"/>
      <w:numFmt w:val="ideographDigital"/>
      <w:lvlText w:val="%3"/>
      <w:lvlJc w:val="left"/>
      <w:pPr>
        <w:ind w:left="1402" w:hanging="420"/>
      </w:pPr>
      <w:rPr>
        <w:rFonts w:ascii="Century" w:eastAsia="ＭＳ 明朝" w:hAnsi="Century" w:hint="default"/>
        <w:b w:val="0"/>
        <w:i w:val="0"/>
        <w:sz w:val="21"/>
      </w:rPr>
    </w:lvl>
    <w:lvl w:ilvl="3">
      <w:start w:val="1"/>
      <w:numFmt w:val="decimal"/>
      <w:lvlText w:val="%4."/>
      <w:lvlJc w:val="left"/>
      <w:pPr>
        <w:ind w:left="1822" w:hanging="420"/>
      </w:pPr>
      <w:rPr>
        <w:rFonts w:hint="eastAsia"/>
      </w:rPr>
    </w:lvl>
    <w:lvl w:ilvl="4">
      <w:start w:val="1"/>
      <w:numFmt w:val="aiueoFullWidth"/>
      <w:lvlText w:val="(%5)"/>
      <w:lvlJc w:val="left"/>
      <w:pPr>
        <w:ind w:left="2242" w:hanging="420"/>
      </w:pPr>
      <w:rPr>
        <w:rFonts w:hint="eastAsia"/>
      </w:rPr>
    </w:lvl>
    <w:lvl w:ilvl="5">
      <w:start w:val="1"/>
      <w:numFmt w:val="decimalEnclosedCircle"/>
      <w:lvlText w:val="%6"/>
      <w:lvlJc w:val="left"/>
      <w:pPr>
        <w:ind w:left="2662" w:hanging="420"/>
      </w:pPr>
      <w:rPr>
        <w:rFonts w:hint="eastAsia"/>
      </w:rPr>
    </w:lvl>
    <w:lvl w:ilvl="6">
      <w:start w:val="1"/>
      <w:numFmt w:val="decimal"/>
      <w:lvlText w:val="%7."/>
      <w:lvlJc w:val="left"/>
      <w:pPr>
        <w:ind w:left="3082" w:hanging="420"/>
      </w:pPr>
      <w:rPr>
        <w:rFonts w:hint="eastAsia"/>
      </w:rPr>
    </w:lvl>
    <w:lvl w:ilvl="7">
      <w:start w:val="1"/>
      <w:numFmt w:val="aiueoFullWidth"/>
      <w:lvlText w:val="(%8)"/>
      <w:lvlJc w:val="left"/>
      <w:pPr>
        <w:ind w:left="3502" w:hanging="420"/>
      </w:pPr>
      <w:rPr>
        <w:rFonts w:hint="eastAsia"/>
      </w:rPr>
    </w:lvl>
    <w:lvl w:ilvl="8">
      <w:start w:val="1"/>
      <w:numFmt w:val="decimalEnclosedCircle"/>
      <w:lvlText w:val="%9"/>
      <w:lvlJc w:val="left"/>
      <w:pPr>
        <w:ind w:left="3922" w:hanging="420"/>
      </w:pPr>
      <w:rPr>
        <w:rFonts w:hint="eastAsia"/>
      </w:rPr>
    </w:lvl>
  </w:abstractNum>
  <w:num w:numId="1">
    <w:abstractNumId w:val="5"/>
  </w:num>
  <w:num w:numId="2">
    <w:abstractNumId w:val="3"/>
  </w:num>
  <w:num w:numId="3">
    <w:abstractNumId w:val="6"/>
  </w:num>
  <w:num w:numId="4">
    <w:abstractNumId w:val="1"/>
  </w:num>
  <w:num w:numId="5">
    <w:abstractNumId w:val="7"/>
  </w:num>
  <w:num w:numId="6">
    <w:abstractNumId w:val="9"/>
  </w:num>
  <w:num w:numId="7">
    <w:abstractNumId w:val="4"/>
  </w:num>
  <w:num w:numId="8">
    <w:abstractNumId w:val="8"/>
  </w:num>
  <w:num w:numId="9">
    <w:abstractNumId w:val="8"/>
    <w:lvlOverride w:ilvl="0">
      <w:startOverride w:val="1"/>
    </w:lvlOverride>
  </w:num>
  <w:num w:numId="10">
    <w:abstractNumId w:val="8"/>
    <w:lvlOverride w:ilvl="0">
      <w:startOverride w:val="1"/>
    </w:lvlOverride>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8"/>
    <w:lvlOverride w:ilvl="0">
      <w:startOverride w:val="1"/>
    </w:lvlOverride>
  </w:num>
  <w:num w:numId="16">
    <w:abstractNumId w:val="8"/>
    <w:lvlOverride w:ilvl="0">
      <w:startOverride w:val="1"/>
    </w:lvlOverride>
  </w:num>
  <w:num w:numId="17">
    <w:abstractNumId w:val="8"/>
    <w:lvlOverride w:ilvl="0">
      <w:startOverride w:val="1"/>
    </w:lvlOverride>
  </w:num>
  <w:num w:numId="18">
    <w:abstractNumId w:val="8"/>
    <w:lvlOverride w:ilvl="0">
      <w:startOverride w:val="1"/>
    </w:lvlOverride>
  </w:num>
  <w:num w:numId="19">
    <w:abstractNumId w:val="8"/>
    <w:lvlOverride w:ilvl="0">
      <w:startOverride w:val="1"/>
    </w:lvlOverride>
  </w:num>
  <w:num w:numId="20">
    <w:abstractNumId w:val="8"/>
    <w:lvlOverride w:ilvl="0">
      <w:startOverride w:val="1"/>
    </w:lvlOverride>
  </w:num>
  <w:num w:numId="21">
    <w:abstractNumId w:val="8"/>
  </w:num>
  <w:num w:numId="22">
    <w:abstractNumId w:val="8"/>
    <w:lvlOverride w:ilvl="0">
      <w:startOverride w:val="1"/>
    </w:lvlOverride>
  </w:num>
  <w:num w:numId="23">
    <w:abstractNumId w:val="2"/>
  </w:num>
  <w:num w:numId="24">
    <w:abstractNumId w:val="0"/>
  </w:num>
  <w:num w:numId="25">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trackRevisions/>
  <w:doNotTrackFormatting/>
  <w:defaultTabStop w:val="840"/>
  <w:drawingGridHorizontalSpacing w:val="112"/>
  <w:drawingGridVerticalSpacing w:val="18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289"/>
    <w:rsid w:val="0000184D"/>
    <w:rsid w:val="0000548F"/>
    <w:rsid w:val="0000671C"/>
    <w:rsid w:val="00006F32"/>
    <w:rsid w:val="00007702"/>
    <w:rsid w:val="0000790A"/>
    <w:rsid w:val="0001206A"/>
    <w:rsid w:val="00014E36"/>
    <w:rsid w:val="00014F98"/>
    <w:rsid w:val="000165E7"/>
    <w:rsid w:val="00016CDF"/>
    <w:rsid w:val="00020BD3"/>
    <w:rsid w:val="00021142"/>
    <w:rsid w:val="0002123F"/>
    <w:rsid w:val="0002388D"/>
    <w:rsid w:val="0002447B"/>
    <w:rsid w:val="00027E45"/>
    <w:rsid w:val="0003143A"/>
    <w:rsid w:val="00032C1B"/>
    <w:rsid w:val="00032CEF"/>
    <w:rsid w:val="00034286"/>
    <w:rsid w:val="00037F8D"/>
    <w:rsid w:val="00040FE3"/>
    <w:rsid w:val="0004517C"/>
    <w:rsid w:val="000477DB"/>
    <w:rsid w:val="000478F1"/>
    <w:rsid w:val="000542B4"/>
    <w:rsid w:val="000542C7"/>
    <w:rsid w:val="00054467"/>
    <w:rsid w:val="000555EE"/>
    <w:rsid w:val="00056272"/>
    <w:rsid w:val="0006127E"/>
    <w:rsid w:val="00061BAD"/>
    <w:rsid w:val="00067F5A"/>
    <w:rsid w:val="00072127"/>
    <w:rsid w:val="00073A13"/>
    <w:rsid w:val="0008085B"/>
    <w:rsid w:val="00082137"/>
    <w:rsid w:val="00084FF6"/>
    <w:rsid w:val="000872E4"/>
    <w:rsid w:val="00087F52"/>
    <w:rsid w:val="00091FE2"/>
    <w:rsid w:val="000939BC"/>
    <w:rsid w:val="000950A4"/>
    <w:rsid w:val="0009551E"/>
    <w:rsid w:val="0009656A"/>
    <w:rsid w:val="00097203"/>
    <w:rsid w:val="00097CDF"/>
    <w:rsid w:val="000A13B1"/>
    <w:rsid w:val="000A2B46"/>
    <w:rsid w:val="000A2B47"/>
    <w:rsid w:val="000A695D"/>
    <w:rsid w:val="000B0889"/>
    <w:rsid w:val="000B0FD8"/>
    <w:rsid w:val="000B15F4"/>
    <w:rsid w:val="000B202C"/>
    <w:rsid w:val="000B43E1"/>
    <w:rsid w:val="000B5DFE"/>
    <w:rsid w:val="000C1D04"/>
    <w:rsid w:val="000C1DEB"/>
    <w:rsid w:val="000C39A7"/>
    <w:rsid w:val="000C4448"/>
    <w:rsid w:val="000C759B"/>
    <w:rsid w:val="000D1263"/>
    <w:rsid w:val="000D20A0"/>
    <w:rsid w:val="000D23DB"/>
    <w:rsid w:val="000D7A6F"/>
    <w:rsid w:val="000E1720"/>
    <w:rsid w:val="000E20A8"/>
    <w:rsid w:val="000E3507"/>
    <w:rsid w:val="000E3A2C"/>
    <w:rsid w:val="000E42BB"/>
    <w:rsid w:val="000E4666"/>
    <w:rsid w:val="000E4B69"/>
    <w:rsid w:val="000E4F2D"/>
    <w:rsid w:val="000F00C5"/>
    <w:rsid w:val="000F0643"/>
    <w:rsid w:val="000F0946"/>
    <w:rsid w:val="000F2528"/>
    <w:rsid w:val="000F2F56"/>
    <w:rsid w:val="000F3A9D"/>
    <w:rsid w:val="000F46BD"/>
    <w:rsid w:val="000F5A93"/>
    <w:rsid w:val="00101DA8"/>
    <w:rsid w:val="00102FC1"/>
    <w:rsid w:val="00107243"/>
    <w:rsid w:val="001072C8"/>
    <w:rsid w:val="001072F1"/>
    <w:rsid w:val="00112D18"/>
    <w:rsid w:val="00116D3A"/>
    <w:rsid w:val="001172DF"/>
    <w:rsid w:val="00120E0D"/>
    <w:rsid w:val="00121B2B"/>
    <w:rsid w:val="00122F8A"/>
    <w:rsid w:val="00126B51"/>
    <w:rsid w:val="00127A02"/>
    <w:rsid w:val="00131624"/>
    <w:rsid w:val="001320A5"/>
    <w:rsid w:val="00135AE1"/>
    <w:rsid w:val="00136128"/>
    <w:rsid w:val="00136A5A"/>
    <w:rsid w:val="00136F53"/>
    <w:rsid w:val="0014026D"/>
    <w:rsid w:val="0014122C"/>
    <w:rsid w:val="001414AE"/>
    <w:rsid w:val="00143C7B"/>
    <w:rsid w:val="001460C8"/>
    <w:rsid w:val="00146911"/>
    <w:rsid w:val="00146F77"/>
    <w:rsid w:val="00150509"/>
    <w:rsid w:val="001508A7"/>
    <w:rsid w:val="001509E2"/>
    <w:rsid w:val="00150B75"/>
    <w:rsid w:val="00151CD6"/>
    <w:rsid w:val="0015797F"/>
    <w:rsid w:val="00166A3C"/>
    <w:rsid w:val="00167CD1"/>
    <w:rsid w:val="00167CE2"/>
    <w:rsid w:val="00170117"/>
    <w:rsid w:val="00170724"/>
    <w:rsid w:val="00170BBE"/>
    <w:rsid w:val="00180526"/>
    <w:rsid w:val="00180DF3"/>
    <w:rsid w:val="00182BF2"/>
    <w:rsid w:val="00182E66"/>
    <w:rsid w:val="00183497"/>
    <w:rsid w:val="00184D1A"/>
    <w:rsid w:val="00187C76"/>
    <w:rsid w:val="001931CD"/>
    <w:rsid w:val="001933BC"/>
    <w:rsid w:val="00193CC5"/>
    <w:rsid w:val="00195E4A"/>
    <w:rsid w:val="001A1426"/>
    <w:rsid w:val="001A2C11"/>
    <w:rsid w:val="001A3479"/>
    <w:rsid w:val="001A38D6"/>
    <w:rsid w:val="001A39BF"/>
    <w:rsid w:val="001A47D4"/>
    <w:rsid w:val="001A5405"/>
    <w:rsid w:val="001A5E2A"/>
    <w:rsid w:val="001A66BC"/>
    <w:rsid w:val="001B0BCE"/>
    <w:rsid w:val="001B17FB"/>
    <w:rsid w:val="001B2108"/>
    <w:rsid w:val="001B50EA"/>
    <w:rsid w:val="001B7FDD"/>
    <w:rsid w:val="001C09B1"/>
    <w:rsid w:val="001C1037"/>
    <w:rsid w:val="001C3C32"/>
    <w:rsid w:val="001C3F39"/>
    <w:rsid w:val="001C5AE3"/>
    <w:rsid w:val="001C62C1"/>
    <w:rsid w:val="001C6776"/>
    <w:rsid w:val="001D12E5"/>
    <w:rsid w:val="001D35BD"/>
    <w:rsid w:val="001D4093"/>
    <w:rsid w:val="001D5217"/>
    <w:rsid w:val="001D6607"/>
    <w:rsid w:val="001E06EC"/>
    <w:rsid w:val="001E29E3"/>
    <w:rsid w:val="001E3A49"/>
    <w:rsid w:val="001E433F"/>
    <w:rsid w:val="001E4BB1"/>
    <w:rsid w:val="001E4FB5"/>
    <w:rsid w:val="001E697C"/>
    <w:rsid w:val="001E7303"/>
    <w:rsid w:val="001F1585"/>
    <w:rsid w:val="001F1FDE"/>
    <w:rsid w:val="001F21B9"/>
    <w:rsid w:val="001F326B"/>
    <w:rsid w:val="001F792E"/>
    <w:rsid w:val="0020034E"/>
    <w:rsid w:val="00201394"/>
    <w:rsid w:val="0020447B"/>
    <w:rsid w:val="00204557"/>
    <w:rsid w:val="00205255"/>
    <w:rsid w:val="002074A7"/>
    <w:rsid w:val="00207631"/>
    <w:rsid w:val="002076C6"/>
    <w:rsid w:val="00210936"/>
    <w:rsid w:val="0021240E"/>
    <w:rsid w:val="002147C3"/>
    <w:rsid w:val="0021579B"/>
    <w:rsid w:val="00217D4E"/>
    <w:rsid w:val="00220977"/>
    <w:rsid w:val="0022397C"/>
    <w:rsid w:val="00223D57"/>
    <w:rsid w:val="002245D8"/>
    <w:rsid w:val="00226C88"/>
    <w:rsid w:val="0022782A"/>
    <w:rsid w:val="00232E96"/>
    <w:rsid w:val="002349CB"/>
    <w:rsid w:val="0024157E"/>
    <w:rsid w:val="002428E1"/>
    <w:rsid w:val="00242F53"/>
    <w:rsid w:val="00243607"/>
    <w:rsid w:val="002554F5"/>
    <w:rsid w:val="00256662"/>
    <w:rsid w:val="002605D7"/>
    <w:rsid w:val="002642ED"/>
    <w:rsid w:val="00265F96"/>
    <w:rsid w:val="0026728D"/>
    <w:rsid w:val="0027016C"/>
    <w:rsid w:val="00274A4E"/>
    <w:rsid w:val="00275A35"/>
    <w:rsid w:val="00277FF8"/>
    <w:rsid w:val="00280378"/>
    <w:rsid w:val="00281052"/>
    <w:rsid w:val="0028107C"/>
    <w:rsid w:val="00282FDF"/>
    <w:rsid w:val="0029021C"/>
    <w:rsid w:val="00291452"/>
    <w:rsid w:val="0029343B"/>
    <w:rsid w:val="00295326"/>
    <w:rsid w:val="00296D76"/>
    <w:rsid w:val="00297340"/>
    <w:rsid w:val="002A47F6"/>
    <w:rsid w:val="002A5107"/>
    <w:rsid w:val="002A6CA0"/>
    <w:rsid w:val="002A7243"/>
    <w:rsid w:val="002B0B99"/>
    <w:rsid w:val="002B4125"/>
    <w:rsid w:val="002B434E"/>
    <w:rsid w:val="002B48F2"/>
    <w:rsid w:val="002B7483"/>
    <w:rsid w:val="002C0E0E"/>
    <w:rsid w:val="002C1986"/>
    <w:rsid w:val="002C6908"/>
    <w:rsid w:val="002C7128"/>
    <w:rsid w:val="002D2923"/>
    <w:rsid w:val="002D2C72"/>
    <w:rsid w:val="002D3C4A"/>
    <w:rsid w:val="002D55D4"/>
    <w:rsid w:val="002D5BAB"/>
    <w:rsid w:val="002D6797"/>
    <w:rsid w:val="002D729A"/>
    <w:rsid w:val="002D7602"/>
    <w:rsid w:val="002E1965"/>
    <w:rsid w:val="002E3C20"/>
    <w:rsid w:val="002E43A6"/>
    <w:rsid w:val="002E65AC"/>
    <w:rsid w:val="002E7A55"/>
    <w:rsid w:val="002F202B"/>
    <w:rsid w:val="002F278C"/>
    <w:rsid w:val="002F3C56"/>
    <w:rsid w:val="002F4164"/>
    <w:rsid w:val="002F4759"/>
    <w:rsid w:val="002F53C5"/>
    <w:rsid w:val="002F5B02"/>
    <w:rsid w:val="002F6077"/>
    <w:rsid w:val="0030125A"/>
    <w:rsid w:val="00301B85"/>
    <w:rsid w:val="00302232"/>
    <w:rsid w:val="00303397"/>
    <w:rsid w:val="0030367C"/>
    <w:rsid w:val="0030658D"/>
    <w:rsid w:val="00310197"/>
    <w:rsid w:val="00311256"/>
    <w:rsid w:val="00312543"/>
    <w:rsid w:val="00314411"/>
    <w:rsid w:val="00316BCB"/>
    <w:rsid w:val="00321670"/>
    <w:rsid w:val="003246D5"/>
    <w:rsid w:val="0033108F"/>
    <w:rsid w:val="0033257F"/>
    <w:rsid w:val="00332FE9"/>
    <w:rsid w:val="00333A0F"/>
    <w:rsid w:val="003346CB"/>
    <w:rsid w:val="00334F70"/>
    <w:rsid w:val="00336B36"/>
    <w:rsid w:val="00337774"/>
    <w:rsid w:val="00340811"/>
    <w:rsid w:val="0034288A"/>
    <w:rsid w:val="003435A2"/>
    <w:rsid w:val="0034760D"/>
    <w:rsid w:val="003500EC"/>
    <w:rsid w:val="003501EF"/>
    <w:rsid w:val="0035293F"/>
    <w:rsid w:val="00356829"/>
    <w:rsid w:val="00365350"/>
    <w:rsid w:val="00365D70"/>
    <w:rsid w:val="00372EC2"/>
    <w:rsid w:val="003746EC"/>
    <w:rsid w:val="00374F48"/>
    <w:rsid w:val="00374FAD"/>
    <w:rsid w:val="00376B23"/>
    <w:rsid w:val="00384511"/>
    <w:rsid w:val="00385A06"/>
    <w:rsid w:val="00391D9F"/>
    <w:rsid w:val="00392A8C"/>
    <w:rsid w:val="00394C22"/>
    <w:rsid w:val="00397A09"/>
    <w:rsid w:val="003A0F8B"/>
    <w:rsid w:val="003A48A6"/>
    <w:rsid w:val="003A4F53"/>
    <w:rsid w:val="003A544A"/>
    <w:rsid w:val="003B1E41"/>
    <w:rsid w:val="003B29C0"/>
    <w:rsid w:val="003B3370"/>
    <w:rsid w:val="003B3D27"/>
    <w:rsid w:val="003B423E"/>
    <w:rsid w:val="003B5773"/>
    <w:rsid w:val="003B5B6D"/>
    <w:rsid w:val="003C1765"/>
    <w:rsid w:val="003C3F59"/>
    <w:rsid w:val="003C4A6E"/>
    <w:rsid w:val="003C4D68"/>
    <w:rsid w:val="003C6F38"/>
    <w:rsid w:val="003D003E"/>
    <w:rsid w:val="003D08EB"/>
    <w:rsid w:val="003D3E65"/>
    <w:rsid w:val="003D494E"/>
    <w:rsid w:val="003D5542"/>
    <w:rsid w:val="003D7259"/>
    <w:rsid w:val="003E55CF"/>
    <w:rsid w:val="003E60DC"/>
    <w:rsid w:val="003E61CC"/>
    <w:rsid w:val="003E7C10"/>
    <w:rsid w:val="003F0385"/>
    <w:rsid w:val="003F0AC8"/>
    <w:rsid w:val="003F24C3"/>
    <w:rsid w:val="003F2951"/>
    <w:rsid w:val="003F4D8C"/>
    <w:rsid w:val="003F533D"/>
    <w:rsid w:val="003F59CC"/>
    <w:rsid w:val="004012E7"/>
    <w:rsid w:val="00401463"/>
    <w:rsid w:val="00410538"/>
    <w:rsid w:val="00411C60"/>
    <w:rsid w:val="0041717F"/>
    <w:rsid w:val="004243D3"/>
    <w:rsid w:val="00425927"/>
    <w:rsid w:val="00425D5B"/>
    <w:rsid w:val="00431870"/>
    <w:rsid w:val="00433FD6"/>
    <w:rsid w:val="00434ADE"/>
    <w:rsid w:val="00436617"/>
    <w:rsid w:val="0043726F"/>
    <w:rsid w:val="00441B77"/>
    <w:rsid w:val="004425D0"/>
    <w:rsid w:val="00443796"/>
    <w:rsid w:val="00443DE5"/>
    <w:rsid w:val="004460DA"/>
    <w:rsid w:val="0045044D"/>
    <w:rsid w:val="00450716"/>
    <w:rsid w:val="00454962"/>
    <w:rsid w:val="00457483"/>
    <w:rsid w:val="00465B74"/>
    <w:rsid w:val="00466A28"/>
    <w:rsid w:val="00471E22"/>
    <w:rsid w:val="0047313F"/>
    <w:rsid w:val="00473164"/>
    <w:rsid w:val="004768A6"/>
    <w:rsid w:val="00481004"/>
    <w:rsid w:val="004854E2"/>
    <w:rsid w:val="0048616B"/>
    <w:rsid w:val="00486C8D"/>
    <w:rsid w:val="00486E16"/>
    <w:rsid w:val="00486F8F"/>
    <w:rsid w:val="00487745"/>
    <w:rsid w:val="00487F1C"/>
    <w:rsid w:val="0049052F"/>
    <w:rsid w:val="00491A9A"/>
    <w:rsid w:val="00494A5E"/>
    <w:rsid w:val="00496D34"/>
    <w:rsid w:val="004974AF"/>
    <w:rsid w:val="004A1E39"/>
    <w:rsid w:val="004A5671"/>
    <w:rsid w:val="004B0C4F"/>
    <w:rsid w:val="004B1BC5"/>
    <w:rsid w:val="004B4506"/>
    <w:rsid w:val="004B4661"/>
    <w:rsid w:val="004B4945"/>
    <w:rsid w:val="004C0FB9"/>
    <w:rsid w:val="004C2E96"/>
    <w:rsid w:val="004C55CF"/>
    <w:rsid w:val="004C70B3"/>
    <w:rsid w:val="004C79AA"/>
    <w:rsid w:val="004E0D96"/>
    <w:rsid w:val="004E1520"/>
    <w:rsid w:val="004E639B"/>
    <w:rsid w:val="004E6A69"/>
    <w:rsid w:val="004F065B"/>
    <w:rsid w:val="004F1FB6"/>
    <w:rsid w:val="004F4FA8"/>
    <w:rsid w:val="004F6154"/>
    <w:rsid w:val="00500D81"/>
    <w:rsid w:val="0050172D"/>
    <w:rsid w:val="005058D3"/>
    <w:rsid w:val="00505A13"/>
    <w:rsid w:val="00511EAC"/>
    <w:rsid w:val="005133C1"/>
    <w:rsid w:val="0051490B"/>
    <w:rsid w:val="00515266"/>
    <w:rsid w:val="0052344C"/>
    <w:rsid w:val="005254F8"/>
    <w:rsid w:val="00527076"/>
    <w:rsid w:val="00530688"/>
    <w:rsid w:val="00531856"/>
    <w:rsid w:val="00536133"/>
    <w:rsid w:val="00536CDC"/>
    <w:rsid w:val="00536D3B"/>
    <w:rsid w:val="00537392"/>
    <w:rsid w:val="00540277"/>
    <w:rsid w:val="0054483A"/>
    <w:rsid w:val="00544C4E"/>
    <w:rsid w:val="00544E51"/>
    <w:rsid w:val="00545D21"/>
    <w:rsid w:val="00551558"/>
    <w:rsid w:val="00557460"/>
    <w:rsid w:val="00557E25"/>
    <w:rsid w:val="00560DD1"/>
    <w:rsid w:val="00562B91"/>
    <w:rsid w:val="00563AB4"/>
    <w:rsid w:val="00563C9A"/>
    <w:rsid w:val="005648B5"/>
    <w:rsid w:val="00565280"/>
    <w:rsid w:val="0056685C"/>
    <w:rsid w:val="00567A69"/>
    <w:rsid w:val="00567DB3"/>
    <w:rsid w:val="00571B9C"/>
    <w:rsid w:val="00572CE3"/>
    <w:rsid w:val="0057331C"/>
    <w:rsid w:val="0057481C"/>
    <w:rsid w:val="00575038"/>
    <w:rsid w:val="0057523E"/>
    <w:rsid w:val="005753FD"/>
    <w:rsid w:val="005754C5"/>
    <w:rsid w:val="00576007"/>
    <w:rsid w:val="00577850"/>
    <w:rsid w:val="00577CC1"/>
    <w:rsid w:val="00582100"/>
    <w:rsid w:val="00582569"/>
    <w:rsid w:val="00590D18"/>
    <w:rsid w:val="005915AA"/>
    <w:rsid w:val="0059284A"/>
    <w:rsid w:val="00597901"/>
    <w:rsid w:val="005A0851"/>
    <w:rsid w:val="005A5E23"/>
    <w:rsid w:val="005A6387"/>
    <w:rsid w:val="005A63B0"/>
    <w:rsid w:val="005A7982"/>
    <w:rsid w:val="005A7C00"/>
    <w:rsid w:val="005B1FCF"/>
    <w:rsid w:val="005B28AE"/>
    <w:rsid w:val="005B36CE"/>
    <w:rsid w:val="005B48A1"/>
    <w:rsid w:val="005B6257"/>
    <w:rsid w:val="005B6A7B"/>
    <w:rsid w:val="005C1F0B"/>
    <w:rsid w:val="005C4F82"/>
    <w:rsid w:val="005C6782"/>
    <w:rsid w:val="005D0B5B"/>
    <w:rsid w:val="005D1462"/>
    <w:rsid w:val="005D2639"/>
    <w:rsid w:val="005D2B38"/>
    <w:rsid w:val="005D3EBE"/>
    <w:rsid w:val="005E1029"/>
    <w:rsid w:val="005E3320"/>
    <w:rsid w:val="005E4B24"/>
    <w:rsid w:val="005F2719"/>
    <w:rsid w:val="005F7994"/>
    <w:rsid w:val="00600715"/>
    <w:rsid w:val="00600C6A"/>
    <w:rsid w:val="00601D88"/>
    <w:rsid w:val="0060245F"/>
    <w:rsid w:val="006044BC"/>
    <w:rsid w:val="00604BA8"/>
    <w:rsid w:val="00606408"/>
    <w:rsid w:val="00613740"/>
    <w:rsid w:val="00620671"/>
    <w:rsid w:val="00621CC9"/>
    <w:rsid w:val="00623143"/>
    <w:rsid w:val="00626A6E"/>
    <w:rsid w:val="00630C0E"/>
    <w:rsid w:val="00632B22"/>
    <w:rsid w:val="006330E5"/>
    <w:rsid w:val="00636EE0"/>
    <w:rsid w:val="00637C3C"/>
    <w:rsid w:val="00637DEF"/>
    <w:rsid w:val="00641A26"/>
    <w:rsid w:val="006420EA"/>
    <w:rsid w:val="00643EDB"/>
    <w:rsid w:val="00644729"/>
    <w:rsid w:val="0064543E"/>
    <w:rsid w:val="0064608E"/>
    <w:rsid w:val="00647A75"/>
    <w:rsid w:val="00651147"/>
    <w:rsid w:val="00653EE5"/>
    <w:rsid w:val="00654744"/>
    <w:rsid w:val="006548D2"/>
    <w:rsid w:val="00654B70"/>
    <w:rsid w:val="00654D8C"/>
    <w:rsid w:val="006578DE"/>
    <w:rsid w:val="00660E3E"/>
    <w:rsid w:val="00662BA9"/>
    <w:rsid w:val="006631EB"/>
    <w:rsid w:val="00666790"/>
    <w:rsid w:val="006667FE"/>
    <w:rsid w:val="006738B1"/>
    <w:rsid w:val="00675A38"/>
    <w:rsid w:val="00680920"/>
    <w:rsid w:val="00680C5B"/>
    <w:rsid w:val="00680F2F"/>
    <w:rsid w:val="00681128"/>
    <w:rsid w:val="00681FC1"/>
    <w:rsid w:val="00683465"/>
    <w:rsid w:val="00683925"/>
    <w:rsid w:val="0068483B"/>
    <w:rsid w:val="00684C4D"/>
    <w:rsid w:val="00684D2A"/>
    <w:rsid w:val="00687DC7"/>
    <w:rsid w:val="00690A59"/>
    <w:rsid w:val="00692794"/>
    <w:rsid w:val="006927C6"/>
    <w:rsid w:val="00692DE3"/>
    <w:rsid w:val="00693952"/>
    <w:rsid w:val="00693D79"/>
    <w:rsid w:val="006972BD"/>
    <w:rsid w:val="006A1744"/>
    <w:rsid w:val="006A2230"/>
    <w:rsid w:val="006A6F86"/>
    <w:rsid w:val="006B180E"/>
    <w:rsid w:val="006B412A"/>
    <w:rsid w:val="006B487E"/>
    <w:rsid w:val="006B5205"/>
    <w:rsid w:val="006B5BD6"/>
    <w:rsid w:val="006B6860"/>
    <w:rsid w:val="006B6A1A"/>
    <w:rsid w:val="006B6FC2"/>
    <w:rsid w:val="006B7BDB"/>
    <w:rsid w:val="006B7BF0"/>
    <w:rsid w:val="006C5582"/>
    <w:rsid w:val="006C67D8"/>
    <w:rsid w:val="006C6C7B"/>
    <w:rsid w:val="006C7139"/>
    <w:rsid w:val="006C73D0"/>
    <w:rsid w:val="006D1C02"/>
    <w:rsid w:val="006D1FCB"/>
    <w:rsid w:val="006D3E17"/>
    <w:rsid w:val="006D75D8"/>
    <w:rsid w:val="006E2BE1"/>
    <w:rsid w:val="006E2EB1"/>
    <w:rsid w:val="006E3AB1"/>
    <w:rsid w:val="006E455A"/>
    <w:rsid w:val="006E655C"/>
    <w:rsid w:val="006E6DB7"/>
    <w:rsid w:val="006E766B"/>
    <w:rsid w:val="006F4457"/>
    <w:rsid w:val="006F59C5"/>
    <w:rsid w:val="006F69DC"/>
    <w:rsid w:val="00703DE1"/>
    <w:rsid w:val="0070585D"/>
    <w:rsid w:val="00705D78"/>
    <w:rsid w:val="007111A6"/>
    <w:rsid w:val="00711681"/>
    <w:rsid w:val="007125D4"/>
    <w:rsid w:val="00713D85"/>
    <w:rsid w:val="00715F7B"/>
    <w:rsid w:val="007163B1"/>
    <w:rsid w:val="00716826"/>
    <w:rsid w:val="00720AD6"/>
    <w:rsid w:val="00722C0B"/>
    <w:rsid w:val="00723BA9"/>
    <w:rsid w:val="007245B2"/>
    <w:rsid w:val="00731592"/>
    <w:rsid w:val="007317F0"/>
    <w:rsid w:val="00731CA0"/>
    <w:rsid w:val="007321F4"/>
    <w:rsid w:val="007339A3"/>
    <w:rsid w:val="00734836"/>
    <w:rsid w:val="007356EB"/>
    <w:rsid w:val="00735836"/>
    <w:rsid w:val="00735D03"/>
    <w:rsid w:val="0073732E"/>
    <w:rsid w:val="0074148A"/>
    <w:rsid w:val="00743716"/>
    <w:rsid w:val="00743720"/>
    <w:rsid w:val="0074683E"/>
    <w:rsid w:val="00746E57"/>
    <w:rsid w:val="007534BE"/>
    <w:rsid w:val="00754463"/>
    <w:rsid w:val="00755893"/>
    <w:rsid w:val="00760DBF"/>
    <w:rsid w:val="00761C57"/>
    <w:rsid w:val="007623E9"/>
    <w:rsid w:val="00762829"/>
    <w:rsid w:val="00764579"/>
    <w:rsid w:val="007656A4"/>
    <w:rsid w:val="0076579A"/>
    <w:rsid w:val="00765DE7"/>
    <w:rsid w:val="007735C6"/>
    <w:rsid w:val="00776AAF"/>
    <w:rsid w:val="0078080A"/>
    <w:rsid w:val="00781BEF"/>
    <w:rsid w:val="007846FF"/>
    <w:rsid w:val="007856D6"/>
    <w:rsid w:val="0078581C"/>
    <w:rsid w:val="00787E35"/>
    <w:rsid w:val="00792FA1"/>
    <w:rsid w:val="007936D7"/>
    <w:rsid w:val="0079420D"/>
    <w:rsid w:val="007943D9"/>
    <w:rsid w:val="007958B8"/>
    <w:rsid w:val="00796637"/>
    <w:rsid w:val="007A1B1D"/>
    <w:rsid w:val="007A4D4B"/>
    <w:rsid w:val="007A5EC1"/>
    <w:rsid w:val="007A69A3"/>
    <w:rsid w:val="007A774A"/>
    <w:rsid w:val="007B1BE2"/>
    <w:rsid w:val="007B372D"/>
    <w:rsid w:val="007B5A21"/>
    <w:rsid w:val="007B7804"/>
    <w:rsid w:val="007B7E7D"/>
    <w:rsid w:val="007C1879"/>
    <w:rsid w:val="007C269E"/>
    <w:rsid w:val="007C36A5"/>
    <w:rsid w:val="007C78EB"/>
    <w:rsid w:val="007D0E0C"/>
    <w:rsid w:val="007D1482"/>
    <w:rsid w:val="007D49F0"/>
    <w:rsid w:val="007D5D26"/>
    <w:rsid w:val="007D7778"/>
    <w:rsid w:val="007D78C6"/>
    <w:rsid w:val="007E1CE7"/>
    <w:rsid w:val="007E49D2"/>
    <w:rsid w:val="007E6D37"/>
    <w:rsid w:val="007E79C0"/>
    <w:rsid w:val="007F4CB0"/>
    <w:rsid w:val="007F50A1"/>
    <w:rsid w:val="007F5687"/>
    <w:rsid w:val="007F60F8"/>
    <w:rsid w:val="0080287B"/>
    <w:rsid w:val="00803F04"/>
    <w:rsid w:val="0080753E"/>
    <w:rsid w:val="00810DC7"/>
    <w:rsid w:val="00811E3C"/>
    <w:rsid w:val="00812814"/>
    <w:rsid w:val="0081762F"/>
    <w:rsid w:val="00822430"/>
    <w:rsid w:val="00822E50"/>
    <w:rsid w:val="0082441F"/>
    <w:rsid w:val="0082556E"/>
    <w:rsid w:val="008320DC"/>
    <w:rsid w:val="00832185"/>
    <w:rsid w:val="0083225B"/>
    <w:rsid w:val="00832B69"/>
    <w:rsid w:val="008375D2"/>
    <w:rsid w:val="00843F2D"/>
    <w:rsid w:val="00847178"/>
    <w:rsid w:val="00847B83"/>
    <w:rsid w:val="00847D1D"/>
    <w:rsid w:val="0085161B"/>
    <w:rsid w:val="008525FF"/>
    <w:rsid w:val="00852926"/>
    <w:rsid w:val="00854902"/>
    <w:rsid w:val="00856A56"/>
    <w:rsid w:val="00862814"/>
    <w:rsid w:val="0086310D"/>
    <w:rsid w:val="008639AC"/>
    <w:rsid w:val="0087252A"/>
    <w:rsid w:val="00872988"/>
    <w:rsid w:val="0087378F"/>
    <w:rsid w:val="0087527C"/>
    <w:rsid w:val="00875BD2"/>
    <w:rsid w:val="00875C89"/>
    <w:rsid w:val="00877A71"/>
    <w:rsid w:val="00880C1B"/>
    <w:rsid w:val="0088471F"/>
    <w:rsid w:val="00887241"/>
    <w:rsid w:val="00887DB3"/>
    <w:rsid w:val="00892D53"/>
    <w:rsid w:val="0089451A"/>
    <w:rsid w:val="00897545"/>
    <w:rsid w:val="008977C7"/>
    <w:rsid w:val="008A350F"/>
    <w:rsid w:val="008A4BCE"/>
    <w:rsid w:val="008A660B"/>
    <w:rsid w:val="008B2B1B"/>
    <w:rsid w:val="008B4DB0"/>
    <w:rsid w:val="008B6235"/>
    <w:rsid w:val="008B629F"/>
    <w:rsid w:val="008C0449"/>
    <w:rsid w:val="008C2789"/>
    <w:rsid w:val="008C3F32"/>
    <w:rsid w:val="008C44CD"/>
    <w:rsid w:val="008C68AF"/>
    <w:rsid w:val="008C716D"/>
    <w:rsid w:val="008D0049"/>
    <w:rsid w:val="008E1DC5"/>
    <w:rsid w:val="008E25DB"/>
    <w:rsid w:val="008E335D"/>
    <w:rsid w:val="008E488C"/>
    <w:rsid w:val="008E4999"/>
    <w:rsid w:val="008E4C64"/>
    <w:rsid w:val="008F277A"/>
    <w:rsid w:val="008F42F1"/>
    <w:rsid w:val="008F64F7"/>
    <w:rsid w:val="008F6A26"/>
    <w:rsid w:val="008F77E6"/>
    <w:rsid w:val="008F7998"/>
    <w:rsid w:val="00901571"/>
    <w:rsid w:val="009029BB"/>
    <w:rsid w:val="00904A27"/>
    <w:rsid w:val="00910BDB"/>
    <w:rsid w:val="0091127E"/>
    <w:rsid w:val="009137BB"/>
    <w:rsid w:val="009150CE"/>
    <w:rsid w:val="00917416"/>
    <w:rsid w:val="009202CF"/>
    <w:rsid w:val="009222F8"/>
    <w:rsid w:val="0092629C"/>
    <w:rsid w:val="009266ED"/>
    <w:rsid w:val="0092756F"/>
    <w:rsid w:val="00927EAD"/>
    <w:rsid w:val="00930DA6"/>
    <w:rsid w:val="00931659"/>
    <w:rsid w:val="009326FB"/>
    <w:rsid w:val="009337BC"/>
    <w:rsid w:val="0093625A"/>
    <w:rsid w:val="009409D0"/>
    <w:rsid w:val="0094128F"/>
    <w:rsid w:val="009413C8"/>
    <w:rsid w:val="00941FB6"/>
    <w:rsid w:val="009425E5"/>
    <w:rsid w:val="00943571"/>
    <w:rsid w:val="00947D9C"/>
    <w:rsid w:val="00952934"/>
    <w:rsid w:val="00952FE0"/>
    <w:rsid w:val="009542BC"/>
    <w:rsid w:val="00955749"/>
    <w:rsid w:val="00957271"/>
    <w:rsid w:val="00964932"/>
    <w:rsid w:val="00964BDF"/>
    <w:rsid w:val="00965821"/>
    <w:rsid w:val="009721D2"/>
    <w:rsid w:val="009725FC"/>
    <w:rsid w:val="00973816"/>
    <w:rsid w:val="009761B2"/>
    <w:rsid w:val="00980A3C"/>
    <w:rsid w:val="00984888"/>
    <w:rsid w:val="009857E8"/>
    <w:rsid w:val="0098746D"/>
    <w:rsid w:val="0099280E"/>
    <w:rsid w:val="00993FDD"/>
    <w:rsid w:val="00994366"/>
    <w:rsid w:val="0099512D"/>
    <w:rsid w:val="00995838"/>
    <w:rsid w:val="00995C53"/>
    <w:rsid w:val="00995E5A"/>
    <w:rsid w:val="00997DB6"/>
    <w:rsid w:val="009A02F2"/>
    <w:rsid w:val="009A1146"/>
    <w:rsid w:val="009A3C24"/>
    <w:rsid w:val="009A3DE8"/>
    <w:rsid w:val="009A66C9"/>
    <w:rsid w:val="009A75D6"/>
    <w:rsid w:val="009A7ECE"/>
    <w:rsid w:val="009B0317"/>
    <w:rsid w:val="009B1573"/>
    <w:rsid w:val="009B2D6F"/>
    <w:rsid w:val="009B5ED3"/>
    <w:rsid w:val="009C3BCD"/>
    <w:rsid w:val="009C57D2"/>
    <w:rsid w:val="009C6B0B"/>
    <w:rsid w:val="009C7822"/>
    <w:rsid w:val="009D094D"/>
    <w:rsid w:val="009D6907"/>
    <w:rsid w:val="009E0F15"/>
    <w:rsid w:val="009E3D2C"/>
    <w:rsid w:val="009E4A94"/>
    <w:rsid w:val="009E4C86"/>
    <w:rsid w:val="009F08EA"/>
    <w:rsid w:val="009F24A3"/>
    <w:rsid w:val="009F417B"/>
    <w:rsid w:val="009F5F50"/>
    <w:rsid w:val="009F6F6E"/>
    <w:rsid w:val="009F73D0"/>
    <w:rsid w:val="00A0077B"/>
    <w:rsid w:val="00A00E0D"/>
    <w:rsid w:val="00A026E3"/>
    <w:rsid w:val="00A02AB3"/>
    <w:rsid w:val="00A031A9"/>
    <w:rsid w:val="00A0377F"/>
    <w:rsid w:val="00A037B4"/>
    <w:rsid w:val="00A06B0B"/>
    <w:rsid w:val="00A141D9"/>
    <w:rsid w:val="00A15B1F"/>
    <w:rsid w:val="00A17798"/>
    <w:rsid w:val="00A2054F"/>
    <w:rsid w:val="00A256BC"/>
    <w:rsid w:val="00A260EE"/>
    <w:rsid w:val="00A32D5A"/>
    <w:rsid w:val="00A334F7"/>
    <w:rsid w:val="00A33BAB"/>
    <w:rsid w:val="00A34328"/>
    <w:rsid w:val="00A352E4"/>
    <w:rsid w:val="00A35594"/>
    <w:rsid w:val="00A359E1"/>
    <w:rsid w:val="00A3720B"/>
    <w:rsid w:val="00A4094C"/>
    <w:rsid w:val="00A4202E"/>
    <w:rsid w:val="00A43774"/>
    <w:rsid w:val="00A4461E"/>
    <w:rsid w:val="00A45494"/>
    <w:rsid w:val="00A45BB4"/>
    <w:rsid w:val="00A47984"/>
    <w:rsid w:val="00A52347"/>
    <w:rsid w:val="00A524D2"/>
    <w:rsid w:val="00A53027"/>
    <w:rsid w:val="00A54719"/>
    <w:rsid w:val="00A550EE"/>
    <w:rsid w:val="00A56199"/>
    <w:rsid w:val="00A57079"/>
    <w:rsid w:val="00A60D54"/>
    <w:rsid w:val="00A6151E"/>
    <w:rsid w:val="00A663A0"/>
    <w:rsid w:val="00A70E1B"/>
    <w:rsid w:val="00A7145A"/>
    <w:rsid w:val="00A714A8"/>
    <w:rsid w:val="00A71534"/>
    <w:rsid w:val="00A760FD"/>
    <w:rsid w:val="00A80115"/>
    <w:rsid w:val="00A803EC"/>
    <w:rsid w:val="00A80F22"/>
    <w:rsid w:val="00A822E3"/>
    <w:rsid w:val="00A82351"/>
    <w:rsid w:val="00A84AD1"/>
    <w:rsid w:val="00A86B36"/>
    <w:rsid w:val="00A86F50"/>
    <w:rsid w:val="00A92916"/>
    <w:rsid w:val="00A9354F"/>
    <w:rsid w:val="00A93A8E"/>
    <w:rsid w:val="00A93F16"/>
    <w:rsid w:val="00AA065E"/>
    <w:rsid w:val="00AA0AC1"/>
    <w:rsid w:val="00AA1199"/>
    <w:rsid w:val="00AA157C"/>
    <w:rsid w:val="00AA2626"/>
    <w:rsid w:val="00AA40F4"/>
    <w:rsid w:val="00AA52D4"/>
    <w:rsid w:val="00AB0103"/>
    <w:rsid w:val="00AB11CC"/>
    <w:rsid w:val="00AB327E"/>
    <w:rsid w:val="00AB3DCB"/>
    <w:rsid w:val="00AB49CB"/>
    <w:rsid w:val="00AB5CB8"/>
    <w:rsid w:val="00AB5EE4"/>
    <w:rsid w:val="00AB60FF"/>
    <w:rsid w:val="00AB64CA"/>
    <w:rsid w:val="00AC1DC1"/>
    <w:rsid w:val="00AC312F"/>
    <w:rsid w:val="00AC366B"/>
    <w:rsid w:val="00AC52E9"/>
    <w:rsid w:val="00AC6AF0"/>
    <w:rsid w:val="00AC715F"/>
    <w:rsid w:val="00AC7652"/>
    <w:rsid w:val="00AC7F36"/>
    <w:rsid w:val="00AD1561"/>
    <w:rsid w:val="00AD2493"/>
    <w:rsid w:val="00AD5A2C"/>
    <w:rsid w:val="00AD5DB8"/>
    <w:rsid w:val="00AD670C"/>
    <w:rsid w:val="00AE1725"/>
    <w:rsid w:val="00AE188A"/>
    <w:rsid w:val="00AE196C"/>
    <w:rsid w:val="00AE1B2F"/>
    <w:rsid w:val="00AE3ECD"/>
    <w:rsid w:val="00AE4118"/>
    <w:rsid w:val="00AE4394"/>
    <w:rsid w:val="00AE58E0"/>
    <w:rsid w:val="00AE65E9"/>
    <w:rsid w:val="00AF0D02"/>
    <w:rsid w:val="00AF512B"/>
    <w:rsid w:val="00AF5A21"/>
    <w:rsid w:val="00B01019"/>
    <w:rsid w:val="00B03B97"/>
    <w:rsid w:val="00B07596"/>
    <w:rsid w:val="00B11763"/>
    <w:rsid w:val="00B1561D"/>
    <w:rsid w:val="00B1580B"/>
    <w:rsid w:val="00B1698C"/>
    <w:rsid w:val="00B16A08"/>
    <w:rsid w:val="00B171B8"/>
    <w:rsid w:val="00B17269"/>
    <w:rsid w:val="00B177F5"/>
    <w:rsid w:val="00B22784"/>
    <w:rsid w:val="00B22A85"/>
    <w:rsid w:val="00B22DA2"/>
    <w:rsid w:val="00B24F41"/>
    <w:rsid w:val="00B260FB"/>
    <w:rsid w:val="00B31B69"/>
    <w:rsid w:val="00B31EA2"/>
    <w:rsid w:val="00B321E1"/>
    <w:rsid w:val="00B325E5"/>
    <w:rsid w:val="00B3559C"/>
    <w:rsid w:val="00B36936"/>
    <w:rsid w:val="00B370DF"/>
    <w:rsid w:val="00B41C53"/>
    <w:rsid w:val="00B42131"/>
    <w:rsid w:val="00B44E41"/>
    <w:rsid w:val="00B453C7"/>
    <w:rsid w:val="00B45643"/>
    <w:rsid w:val="00B46427"/>
    <w:rsid w:val="00B50D87"/>
    <w:rsid w:val="00B524B5"/>
    <w:rsid w:val="00B52A6A"/>
    <w:rsid w:val="00B5448B"/>
    <w:rsid w:val="00B54C3E"/>
    <w:rsid w:val="00B54FD4"/>
    <w:rsid w:val="00B565B5"/>
    <w:rsid w:val="00B568AF"/>
    <w:rsid w:val="00B571AC"/>
    <w:rsid w:val="00B603F5"/>
    <w:rsid w:val="00B628E0"/>
    <w:rsid w:val="00B62D64"/>
    <w:rsid w:val="00B62F3D"/>
    <w:rsid w:val="00B64063"/>
    <w:rsid w:val="00B64064"/>
    <w:rsid w:val="00B64563"/>
    <w:rsid w:val="00B67C2D"/>
    <w:rsid w:val="00B70B59"/>
    <w:rsid w:val="00B72149"/>
    <w:rsid w:val="00B81151"/>
    <w:rsid w:val="00B822D0"/>
    <w:rsid w:val="00B83496"/>
    <w:rsid w:val="00B84703"/>
    <w:rsid w:val="00B85DF3"/>
    <w:rsid w:val="00B86A44"/>
    <w:rsid w:val="00B904FD"/>
    <w:rsid w:val="00B95643"/>
    <w:rsid w:val="00BA0C9D"/>
    <w:rsid w:val="00BA0D4E"/>
    <w:rsid w:val="00BA3AAB"/>
    <w:rsid w:val="00BA69F8"/>
    <w:rsid w:val="00BA6F43"/>
    <w:rsid w:val="00BB1A40"/>
    <w:rsid w:val="00BB286D"/>
    <w:rsid w:val="00BB4FCB"/>
    <w:rsid w:val="00BB55EB"/>
    <w:rsid w:val="00BB6ECE"/>
    <w:rsid w:val="00BB7035"/>
    <w:rsid w:val="00BC181E"/>
    <w:rsid w:val="00BC420C"/>
    <w:rsid w:val="00BC427E"/>
    <w:rsid w:val="00BC4B01"/>
    <w:rsid w:val="00BD0037"/>
    <w:rsid w:val="00BD20C6"/>
    <w:rsid w:val="00BD4805"/>
    <w:rsid w:val="00BD5D33"/>
    <w:rsid w:val="00BD6344"/>
    <w:rsid w:val="00BD6C8E"/>
    <w:rsid w:val="00BE0CD0"/>
    <w:rsid w:val="00BE33EB"/>
    <w:rsid w:val="00BE5FE4"/>
    <w:rsid w:val="00BF1018"/>
    <w:rsid w:val="00BF27FC"/>
    <w:rsid w:val="00BF390C"/>
    <w:rsid w:val="00BF3D0A"/>
    <w:rsid w:val="00BF4BE8"/>
    <w:rsid w:val="00C00209"/>
    <w:rsid w:val="00C01774"/>
    <w:rsid w:val="00C0193C"/>
    <w:rsid w:val="00C03654"/>
    <w:rsid w:val="00C039CA"/>
    <w:rsid w:val="00C0751F"/>
    <w:rsid w:val="00C119AA"/>
    <w:rsid w:val="00C136AB"/>
    <w:rsid w:val="00C13C78"/>
    <w:rsid w:val="00C252C0"/>
    <w:rsid w:val="00C26E21"/>
    <w:rsid w:val="00C321F2"/>
    <w:rsid w:val="00C3471A"/>
    <w:rsid w:val="00C34D5F"/>
    <w:rsid w:val="00C36250"/>
    <w:rsid w:val="00C437C7"/>
    <w:rsid w:val="00C456F1"/>
    <w:rsid w:val="00C4618C"/>
    <w:rsid w:val="00C47175"/>
    <w:rsid w:val="00C50C30"/>
    <w:rsid w:val="00C50F33"/>
    <w:rsid w:val="00C51C98"/>
    <w:rsid w:val="00C52714"/>
    <w:rsid w:val="00C53A09"/>
    <w:rsid w:val="00C542D6"/>
    <w:rsid w:val="00C5478C"/>
    <w:rsid w:val="00C553B1"/>
    <w:rsid w:val="00C55720"/>
    <w:rsid w:val="00C57FB9"/>
    <w:rsid w:val="00C62FE3"/>
    <w:rsid w:val="00C70FEF"/>
    <w:rsid w:val="00C763B5"/>
    <w:rsid w:val="00C76E6B"/>
    <w:rsid w:val="00C77ADE"/>
    <w:rsid w:val="00C8359C"/>
    <w:rsid w:val="00C841A8"/>
    <w:rsid w:val="00C854BE"/>
    <w:rsid w:val="00C87814"/>
    <w:rsid w:val="00C949EA"/>
    <w:rsid w:val="00C94A07"/>
    <w:rsid w:val="00C94E40"/>
    <w:rsid w:val="00C95C89"/>
    <w:rsid w:val="00C967F0"/>
    <w:rsid w:val="00C9758F"/>
    <w:rsid w:val="00C97694"/>
    <w:rsid w:val="00CA0018"/>
    <w:rsid w:val="00CA31BD"/>
    <w:rsid w:val="00CA3A91"/>
    <w:rsid w:val="00CA7F83"/>
    <w:rsid w:val="00CB02CF"/>
    <w:rsid w:val="00CB253C"/>
    <w:rsid w:val="00CC1CFB"/>
    <w:rsid w:val="00CC1FD4"/>
    <w:rsid w:val="00CC3778"/>
    <w:rsid w:val="00CD1CB5"/>
    <w:rsid w:val="00CD4640"/>
    <w:rsid w:val="00CD4643"/>
    <w:rsid w:val="00CE0549"/>
    <w:rsid w:val="00CE187D"/>
    <w:rsid w:val="00CE2F45"/>
    <w:rsid w:val="00CE4404"/>
    <w:rsid w:val="00CE4561"/>
    <w:rsid w:val="00CE4915"/>
    <w:rsid w:val="00CE668D"/>
    <w:rsid w:val="00CE7E34"/>
    <w:rsid w:val="00CF0876"/>
    <w:rsid w:val="00CF0D1C"/>
    <w:rsid w:val="00CF4007"/>
    <w:rsid w:val="00CF63AD"/>
    <w:rsid w:val="00CF7FA9"/>
    <w:rsid w:val="00D00BFF"/>
    <w:rsid w:val="00D01C80"/>
    <w:rsid w:val="00D045B6"/>
    <w:rsid w:val="00D04D6B"/>
    <w:rsid w:val="00D07F96"/>
    <w:rsid w:val="00D10C04"/>
    <w:rsid w:val="00D12B6C"/>
    <w:rsid w:val="00D20804"/>
    <w:rsid w:val="00D20BF2"/>
    <w:rsid w:val="00D2314C"/>
    <w:rsid w:val="00D257C2"/>
    <w:rsid w:val="00D25A81"/>
    <w:rsid w:val="00D305D9"/>
    <w:rsid w:val="00D33A78"/>
    <w:rsid w:val="00D41148"/>
    <w:rsid w:val="00D41A31"/>
    <w:rsid w:val="00D45B2B"/>
    <w:rsid w:val="00D467ED"/>
    <w:rsid w:val="00D478CF"/>
    <w:rsid w:val="00D47A51"/>
    <w:rsid w:val="00D47F60"/>
    <w:rsid w:val="00D503D0"/>
    <w:rsid w:val="00D50480"/>
    <w:rsid w:val="00D5102E"/>
    <w:rsid w:val="00D530C4"/>
    <w:rsid w:val="00D54CB1"/>
    <w:rsid w:val="00D56DF6"/>
    <w:rsid w:val="00D60343"/>
    <w:rsid w:val="00D61713"/>
    <w:rsid w:val="00D61B5D"/>
    <w:rsid w:val="00D64A27"/>
    <w:rsid w:val="00D65570"/>
    <w:rsid w:val="00D66F88"/>
    <w:rsid w:val="00D67963"/>
    <w:rsid w:val="00D70C0F"/>
    <w:rsid w:val="00D721F8"/>
    <w:rsid w:val="00D728EA"/>
    <w:rsid w:val="00D73731"/>
    <w:rsid w:val="00D73BDB"/>
    <w:rsid w:val="00D753B8"/>
    <w:rsid w:val="00D77B84"/>
    <w:rsid w:val="00D77CE0"/>
    <w:rsid w:val="00D77E5D"/>
    <w:rsid w:val="00D87187"/>
    <w:rsid w:val="00D92CC7"/>
    <w:rsid w:val="00D92D8D"/>
    <w:rsid w:val="00D957F5"/>
    <w:rsid w:val="00D95FBF"/>
    <w:rsid w:val="00D96434"/>
    <w:rsid w:val="00D96552"/>
    <w:rsid w:val="00D971C6"/>
    <w:rsid w:val="00DA4B29"/>
    <w:rsid w:val="00DA54E1"/>
    <w:rsid w:val="00DA7B98"/>
    <w:rsid w:val="00DB0741"/>
    <w:rsid w:val="00DB2FDD"/>
    <w:rsid w:val="00DB3508"/>
    <w:rsid w:val="00DB434A"/>
    <w:rsid w:val="00DB5B30"/>
    <w:rsid w:val="00DB6EE8"/>
    <w:rsid w:val="00DB769C"/>
    <w:rsid w:val="00DB77B2"/>
    <w:rsid w:val="00DC0DCF"/>
    <w:rsid w:val="00DC1052"/>
    <w:rsid w:val="00DC1847"/>
    <w:rsid w:val="00DC32A3"/>
    <w:rsid w:val="00DC663C"/>
    <w:rsid w:val="00DC6706"/>
    <w:rsid w:val="00DD1F8F"/>
    <w:rsid w:val="00DD3AEC"/>
    <w:rsid w:val="00DD42D2"/>
    <w:rsid w:val="00DD78CF"/>
    <w:rsid w:val="00DE4F3A"/>
    <w:rsid w:val="00DF056F"/>
    <w:rsid w:val="00DF3B2D"/>
    <w:rsid w:val="00DF6091"/>
    <w:rsid w:val="00DF6743"/>
    <w:rsid w:val="00DF6810"/>
    <w:rsid w:val="00DF7686"/>
    <w:rsid w:val="00DF773A"/>
    <w:rsid w:val="00E00625"/>
    <w:rsid w:val="00E0425C"/>
    <w:rsid w:val="00E04459"/>
    <w:rsid w:val="00E04B89"/>
    <w:rsid w:val="00E07906"/>
    <w:rsid w:val="00E07FF2"/>
    <w:rsid w:val="00E07FF6"/>
    <w:rsid w:val="00E108B9"/>
    <w:rsid w:val="00E1151C"/>
    <w:rsid w:val="00E119A3"/>
    <w:rsid w:val="00E13F42"/>
    <w:rsid w:val="00E16175"/>
    <w:rsid w:val="00E16338"/>
    <w:rsid w:val="00E168C2"/>
    <w:rsid w:val="00E17208"/>
    <w:rsid w:val="00E209F5"/>
    <w:rsid w:val="00E230D9"/>
    <w:rsid w:val="00E23CD2"/>
    <w:rsid w:val="00E25477"/>
    <w:rsid w:val="00E3000A"/>
    <w:rsid w:val="00E305E9"/>
    <w:rsid w:val="00E31659"/>
    <w:rsid w:val="00E37BCE"/>
    <w:rsid w:val="00E40265"/>
    <w:rsid w:val="00E41C3F"/>
    <w:rsid w:val="00E45780"/>
    <w:rsid w:val="00E47204"/>
    <w:rsid w:val="00E47781"/>
    <w:rsid w:val="00E47B2E"/>
    <w:rsid w:val="00E51C5E"/>
    <w:rsid w:val="00E54284"/>
    <w:rsid w:val="00E5548A"/>
    <w:rsid w:val="00E56684"/>
    <w:rsid w:val="00E63EE2"/>
    <w:rsid w:val="00E63F62"/>
    <w:rsid w:val="00E6628A"/>
    <w:rsid w:val="00E72DD8"/>
    <w:rsid w:val="00E740C2"/>
    <w:rsid w:val="00E76FB1"/>
    <w:rsid w:val="00E8189E"/>
    <w:rsid w:val="00E81F89"/>
    <w:rsid w:val="00E82289"/>
    <w:rsid w:val="00E8446F"/>
    <w:rsid w:val="00E8516B"/>
    <w:rsid w:val="00E86924"/>
    <w:rsid w:val="00E90118"/>
    <w:rsid w:val="00E960AA"/>
    <w:rsid w:val="00E9642B"/>
    <w:rsid w:val="00E96466"/>
    <w:rsid w:val="00E972F0"/>
    <w:rsid w:val="00E976CA"/>
    <w:rsid w:val="00E979CF"/>
    <w:rsid w:val="00EA099E"/>
    <w:rsid w:val="00EA0CE8"/>
    <w:rsid w:val="00EA0EFF"/>
    <w:rsid w:val="00EA2C57"/>
    <w:rsid w:val="00EA3DC8"/>
    <w:rsid w:val="00EA7ECE"/>
    <w:rsid w:val="00EB138C"/>
    <w:rsid w:val="00EB3830"/>
    <w:rsid w:val="00EB5170"/>
    <w:rsid w:val="00EB64F7"/>
    <w:rsid w:val="00EB6ADB"/>
    <w:rsid w:val="00EB6D37"/>
    <w:rsid w:val="00EB7153"/>
    <w:rsid w:val="00EC4958"/>
    <w:rsid w:val="00EC4A10"/>
    <w:rsid w:val="00EC60E5"/>
    <w:rsid w:val="00ED28EC"/>
    <w:rsid w:val="00ED70C4"/>
    <w:rsid w:val="00EE36E0"/>
    <w:rsid w:val="00EE5289"/>
    <w:rsid w:val="00F00EFB"/>
    <w:rsid w:val="00F01A0E"/>
    <w:rsid w:val="00F01AA8"/>
    <w:rsid w:val="00F03860"/>
    <w:rsid w:val="00F0665E"/>
    <w:rsid w:val="00F07D8B"/>
    <w:rsid w:val="00F10280"/>
    <w:rsid w:val="00F125AB"/>
    <w:rsid w:val="00F237F2"/>
    <w:rsid w:val="00F320B6"/>
    <w:rsid w:val="00F326FB"/>
    <w:rsid w:val="00F33818"/>
    <w:rsid w:val="00F3574F"/>
    <w:rsid w:val="00F409B4"/>
    <w:rsid w:val="00F45173"/>
    <w:rsid w:val="00F45363"/>
    <w:rsid w:val="00F465AF"/>
    <w:rsid w:val="00F50DFC"/>
    <w:rsid w:val="00F552C6"/>
    <w:rsid w:val="00F57272"/>
    <w:rsid w:val="00F5782B"/>
    <w:rsid w:val="00F61B04"/>
    <w:rsid w:val="00F63E59"/>
    <w:rsid w:val="00F669EE"/>
    <w:rsid w:val="00F66F4A"/>
    <w:rsid w:val="00F70A79"/>
    <w:rsid w:val="00F714EB"/>
    <w:rsid w:val="00F72C54"/>
    <w:rsid w:val="00F822A4"/>
    <w:rsid w:val="00F82784"/>
    <w:rsid w:val="00F91D7B"/>
    <w:rsid w:val="00F93585"/>
    <w:rsid w:val="00F97A96"/>
    <w:rsid w:val="00FA1C06"/>
    <w:rsid w:val="00FA1CDF"/>
    <w:rsid w:val="00FA5A78"/>
    <w:rsid w:val="00FB08F0"/>
    <w:rsid w:val="00FB0E2F"/>
    <w:rsid w:val="00FB38A3"/>
    <w:rsid w:val="00FB3D54"/>
    <w:rsid w:val="00FB55F9"/>
    <w:rsid w:val="00FB64F0"/>
    <w:rsid w:val="00FC2512"/>
    <w:rsid w:val="00FC2B6F"/>
    <w:rsid w:val="00FD0934"/>
    <w:rsid w:val="00FD0985"/>
    <w:rsid w:val="00FD3D08"/>
    <w:rsid w:val="00FD5D93"/>
    <w:rsid w:val="00FD63E6"/>
    <w:rsid w:val="00FD758E"/>
    <w:rsid w:val="00FE12F0"/>
    <w:rsid w:val="00FE1F7D"/>
    <w:rsid w:val="00FE3199"/>
    <w:rsid w:val="00FE4792"/>
    <w:rsid w:val="00FE526E"/>
    <w:rsid w:val="00FE668F"/>
    <w:rsid w:val="00FF3592"/>
    <w:rsid w:val="00FF5B2C"/>
    <w:rsid w:val="00FF64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3D0"/>
    <w:pPr>
      <w:widowControl w:val="0"/>
      <w:jc w:val="both"/>
    </w:pPr>
    <w:rPr>
      <w:kern w:val="2"/>
      <w:sz w:val="21"/>
      <w:szCs w:val="24"/>
    </w:rPr>
  </w:style>
  <w:style w:type="paragraph" w:styleId="1">
    <w:name w:val="heading 1"/>
    <w:basedOn w:val="a"/>
    <w:next w:val="a"/>
    <w:link w:val="11"/>
    <w:autoRedefine/>
    <w:qFormat/>
    <w:rsid w:val="00FB64F0"/>
    <w:pPr>
      <w:keepNext/>
      <w:numPr>
        <w:numId w:val="3"/>
      </w:numPr>
      <w:tabs>
        <w:tab w:val="left" w:pos="1134"/>
      </w:tabs>
      <w:spacing w:beforeLines="200" w:before="728" w:afterLines="100" w:after="364"/>
      <w:ind w:left="0" w:firstLine="0"/>
      <w:jc w:val="center"/>
      <w:outlineLvl w:val="0"/>
    </w:pPr>
    <w:rPr>
      <w:rFonts w:ascii="ＭＳ 明朝" w:hAnsi="ＭＳ 明朝"/>
      <w:b/>
      <w:sz w:val="28"/>
      <w:szCs w:val="28"/>
    </w:rPr>
  </w:style>
  <w:style w:type="paragraph" w:styleId="2">
    <w:name w:val="heading 2"/>
    <w:basedOn w:val="a"/>
    <w:next w:val="a"/>
    <w:link w:val="20"/>
    <w:autoRedefine/>
    <w:qFormat/>
    <w:rsid w:val="00A17798"/>
    <w:pPr>
      <w:tabs>
        <w:tab w:val="num" w:pos="1487"/>
      </w:tabs>
      <w:spacing w:beforeLines="50" w:before="180" w:afterLines="50" w:after="180"/>
      <w:ind w:left="1701" w:hanging="1134"/>
      <w:jc w:val="center"/>
      <w:outlineLvl w:val="1"/>
    </w:pPr>
    <w:rPr>
      <w:rFonts w:ascii="ＭＳ 明朝" w:hAnsi="ＭＳ 明朝"/>
      <w:lang w:eastAsia="zh-TW"/>
    </w:rPr>
  </w:style>
  <w:style w:type="paragraph" w:styleId="3">
    <w:name w:val="heading 3"/>
    <w:basedOn w:val="2"/>
    <w:next w:val="a"/>
    <w:link w:val="30"/>
    <w:autoRedefine/>
    <w:qFormat/>
    <w:rsid w:val="002E65AC"/>
    <w:pPr>
      <w:numPr>
        <w:numId w:val="6"/>
      </w:numPr>
      <w:tabs>
        <w:tab w:val="clear" w:pos="794"/>
        <w:tab w:val="num" w:pos="851"/>
        <w:tab w:val="left" w:pos="1064"/>
      </w:tabs>
      <w:spacing w:beforeLines="0" w:before="0" w:afterLines="0" w:after="0"/>
      <w:jc w:val="left"/>
      <w:outlineLvl w:val="2"/>
    </w:pPr>
    <w:rPr>
      <w:rFonts w:ascii="Century" w:hAnsi="Century"/>
      <w:lang w:eastAsia="ja-JP"/>
    </w:rPr>
  </w:style>
  <w:style w:type="paragraph" w:styleId="40">
    <w:name w:val="heading 4"/>
    <w:basedOn w:val="3"/>
    <w:link w:val="41"/>
    <w:autoRedefine/>
    <w:qFormat/>
    <w:rsid w:val="00D753B8"/>
    <w:pPr>
      <w:numPr>
        <w:ilvl w:val="1"/>
      </w:numPr>
      <w:ind w:left="644" w:hanging="406"/>
      <w:outlineLvl w:val="3"/>
    </w:pPr>
  </w:style>
  <w:style w:type="paragraph" w:styleId="5">
    <w:name w:val="heading 5"/>
    <w:basedOn w:val="a0"/>
    <w:link w:val="50"/>
    <w:qFormat/>
    <w:rsid w:val="007F50A1"/>
    <w:pPr>
      <w:numPr>
        <w:numId w:val="8"/>
      </w:numPr>
      <w:ind w:leftChars="0" w:left="1316"/>
      <w:jc w:val="left"/>
      <w:outlineLvl w:val="4"/>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4">
    <w:name w:val="スタイル4"/>
    <w:uiPriority w:val="99"/>
    <w:rsid w:val="00A4094C"/>
    <w:pPr>
      <w:numPr>
        <w:numId w:val="1"/>
      </w:numPr>
    </w:pPr>
  </w:style>
  <w:style w:type="character" w:customStyle="1" w:styleId="11">
    <w:name w:val="見出し 1 (文字)"/>
    <w:basedOn w:val="a1"/>
    <w:link w:val="1"/>
    <w:rsid w:val="00FB64F0"/>
    <w:rPr>
      <w:rFonts w:ascii="ＭＳ 明朝" w:hAnsi="ＭＳ 明朝"/>
      <w:b/>
      <w:kern w:val="2"/>
      <w:sz w:val="28"/>
      <w:szCs w:val="28"/>
    </w:rPr>
  </w:style>
  <w:style w:type="character" w:customStyle="1" w:styleId="20">
    <w:name w:val="見出し 2 (文字)"/>
    <w:basedOn w:val="a1"/>
    <w:link w:val="2"/>
    <w:rsid w:val="00A17798"/>
    <w:rPr>
      <w:rFonts w:ascii="ＭＳ 明朝" w:hAnsi="ＭＳ 明朝"/>
      <w:kern w:val="2"/>
      <w:sz w:val="21"/>
      <w:szCs w:val="24"/>
      <w:lang w:eastAsia="zh-TW"/>
    </w:rPr>
  </w:style>
  <w:style w:type="character" w:customStyle="1" w:styleId="30">
    <w:name w:val="見出し 3 (文字)"/>
    <w:basedOn w:val="20"/>
    <w:link w:val="3"/>
    <w:rsid w:val="002E65AC"/>
    <w:rPr>
      <w:rFonts w:ascii="ＭＳ 明朝" w:hAnsi="ＭＳ 明朝"/>
      <w:kern w:val="2"/>
      <w:sz w:val="21"/>
      <w:szCs w:val="24"/>
      <w:lang w:eastAsia="zh-TW"/>
    </w:rPr>
  </w:style>
  <w:style w:type="character" w:customStyle="1" w:styleId="41">
    <w:name w:val="見出し 4 (文字)"/>
    <w:basedOn w:val="a1"/>
    <w:link w:val="40"/>
    <w:rsid w:val="00D753B8"/>
    <w:rPr>
      <w:kern w:val="2"/>
      <w:sz w:val="21"/>
      <w:szCs w:val="24"/>
    </w:rPr>
  </w:style>
  <w:style w:type="character" w:customStyle="1" w:styleId="50">
    <w:name w:val="見出し 5 (文字)"/>
    <w:basedOn w:val="a1"/>
    <w:link w:val="5"/>
    <w:rsid w:val="007F50A1"/>
    <w:rPr>
      <w:kern w:val="2"/>
      <w:sz w:val="21"/>
      <w:szCs w:val="24"/>
    </w:rPr>
  </w:style>
  <w:style w:type="paragraph" w:styleId="a0">
    <w:name w:val="List Paragraph"/>
    <w:basedOn w:val="a"/>
    <w:uiPriority w:val="34"/>
    <w:qFormat/>
    <w:rsid w:val="00EE5289"/>
    <w:pPr>
      <w:ind w:leftChars="400" w:left="840"/>
    </w:pPr>
  </w:style>
  <w:style w:type="paragraph" w:customStyle="1" w:styleId="121">
    <w:name w:val="スタイル 見出し 1 + 段落前 :  2 行 段落後 :  1 行"/>
    <w:basedOn w:val="a"/>
    <w:rsid w:val="00D04D6B"/>
    <w:pPr>
      <w:numPr>
        <w:numId w:val="2"/>
      </w:numPr>
    </w:pPr>
  </w:style>
  <w:style w:type="paragraph" w:styleId="a4">
    <w:name w:val="header"/>
    <w:basedOn w:val="a"/>
    <w:link w:val="a5"/>
    <w:uiPriority w:val="99"/>
    <w:unhideWhenUsed/>
    <w:rsid w:val="00930DA6"/>
    <w:pPr>
      <w:tabs>
        <w:tab w:val="center" w:pos="4252"/>
        <w:tab w:val="right" w:pos="8504"/>
      </w:tabs>
      <w:snapToGrid w:val="0"/>
    </w:pPr>
  </w:style>
  <w:style w:type="character" w:customStyle="1" w:styleId="a5">
    <w:name w:val="ヘッダー (文字)"/>
    <w:basedOn w:val="a1"/>
    <w:link w:val="a4"/>
    <w:uiPriority w:val="99"/>
    <w:rsid w:val="00930DA6"/>
    <w:rPr>
      <w:kern w:val="2"/>
      <w:sz w:val="21"/>
      <w:szCs w:val="24"/>
    </w:rPr>
  </w:style>
  <w:style w:type="paragraph" w:styleId="a6">
    <w:name w:val="footer"/>
    <w:basedOn w:val="a"/>
    <w:link w:val="a7"/>
    <w:uiPriority w:val="99"/>
    <w:unhideWhenUsed/>
    <w:rsid w:val="00930DA6"/>
    <w:pPr>
      <w:tabs>
        <w:tab w:val="center" w:pos="4252"/>
        <w:tab w:val="right" w:pos="8504"/>
      </w:tabs>
      <w:snapToGrid w:val="0"/>
    </w:pPr>
  </w:style>
  <w:style w:type="character" w:customStyle="1" w:styleId="a7">
    <w:name w:val="フッター (文字)"/>
    <w:basedOn w:val="a1"/>
    <w:link w:val="a6"/>
    <w:uiPriority w:val="99"/>
    <w:rsid w:val="00930DA6"/>
    <w:rPr>
      <w:kern w:val="2"/>
      <w:sz w:val="21"/>
      <w:szCs w:val="24"/>
    </w:rPr>
  </w:style>
  <w:style w:type="paragraph" w:styleId="a8">
    <w:name w:val="Balloon Text"/>
    <w:basedOn w:val="a"/>
    <w:link w:val="a9"/>
    <w:uiPriority w:val="99"/>
    <w:semiHidden/>
    <w:unhideWhenUsed/>
    <w:rsid w:val="00930DA6"/>
    <w:rPr>
      <w:rFonts w:asciiTheme="majorHAnsi" w:eastAsiaTheme="majorEastAsia" w:hAnsiTheme="majorHAnsi" w:cstheme="majorBidi"/>
      <w:sz w:val="18"/>
      <w:szCs w:val="18"/>
    </w:rPr>
  </w:style>
  <w:style w:type="character" w:customStyle="1" w:styleId="a9">
    <w:name w:val="吹き出し (文字)"/>
    <w:basedOn w:val="a1"/>
    <w:link w:val="a8"/>
    <w:uiPriority w:val="99"/>
    <w:semiHidden/>
    <w:rsid w:val="00930DA6"/>
    <w:rPr>
      <w:rFonts w:asciiTheme="majorHAnsi" w:eastAsiaTheme="majorEastAsia" w:hAnsiTheme="majorHAnsi" w:cstheme="majorBidi"/>
      <w:kern w:val="2"/>
      <w:sz w:val="18"/>
      <w:szCs w:val="18"/>
    </w:rPr>
  </w:style>
  <w:style w:type="paragraph" w:styleId="aa">
    <w:name w:val="Revision"/>
    <w:hidden/>
    <w:uiPriority w:val="99"/>
    <w:semiHidden/>
    <w:rsid w:val="000E42BB"/>
    <w:rPr>
      <w:kern w:val="2"/>
      <w:sz w:val="21"/>
      <w:szCs w:val="24"/>
    </w:rPr>
  </w:style>
  <w:style w:type="paragraph" w:customStyle="1" w:styleId="16pt">
    <w:name w:val="スタイル 見出し 1 + 文字間隔広く  6 pt"/>
    <w:basedOn w:val="1"/>
    <w:rsid w:val="00A037B4"/>
    <w:pPr>
      <w:numPr>
        <w:numId w:val="4"/>
      </w:numPr>
      <w:tabs>
        <w:tab w:val="clear" w:pos="1134"/>
        <w:tab w:val="left" w:pos="851"/>
      </w:tabs>
      <w:spacing w:before="720"/>
      <w:jc w:val="both"/>
    </w:pPr>
  </w:style>
  <w:style w:type="numbering" w:customStyle="1" w:styleId="10">
    <w:name w:val="スタイル1"/>
    <w:uiPriority w:val="99"/>
    <w:rsid w:val="007C1879"/>
    <w:pPr>
      <w:numPr>
        <w:numId w:val="5"/>
      </w:numPr>
    </w:pPr>
  </w:style>
  <w:style w:type="character" w:styleId="ab">
    <w:name w:val="annotation reference"/>
    <w:basedOn w:val="a1"/>
    <w:uiPriority w:val="99"/>
    <w:semiHidden/>
    <w:unhideWhenUsed/>
    <w:rsid w:val="00862814"/>
    <w:rPr>
      <w:sz w:val="18"/>
      <w:szCs w:val="18"/>
    </w:rPr>
  </w:style>
  <w:style w:type="paragraph" w:styleId="ac">
    <w:name w:val="annotation text"/>
    <w:basedOn w:val="a"/>
    <w:link w:val="ad"/>
    <w:uiPriority w:val="99"/>
    <w:semiHidden/>
    <w:unhideWhenUsed/>
    <w:rsid w:val="00862814"/>
    <w:pPr>
      <w:jc w:val="left"/>
    </w:pPr>
  </w:style>
  <w:style w:type="character" w:customStyle="1" w:styleId="ad">
    <w:name w:val="コメント文字列 (文字)"/>
    <w:basedOn w:val="a1"/>
    <w:link w:val="ac"/>
    <w:uiPriority w:val="99"/>
    <w:semiHidden/>
    <w:rsid w:val="00862814"/>
    <w:rPr>
      <w:kern w:val="2"/>
      <w:sz w:val="21"/>
      <w:szCs w:val="24"/>
    </w:rPr>
  </w:style>
  <w:style w:type="paragraph" w:styleId="ae">
    <w:name w:val="annotation subject"/>
    <w:basedOn w:val="ac"/>
    <w:next w:val="ac"/>
    <w:link w:val="af"/>
    <w:uiPriority w:val="99"/>
    <w:semiHidden/>
    <w:unhideWhenUsed/>
    <w:rsid w:val="00862814"/>
    <w:rPr>
      <w:b/>
      <w:bCs/>
    </w:rPr>
  </w:style>
  <w:style w:type="character" w:customStyle="1" w:styleId="af">
    <w:name w:val="コメント内容 (文字)"/>
    <w:basedOn w:val="ad"/>
    <w:link w:val="ae"/>
    <w:uiPriority w:val="99"/>
    <w:semiHidden/>
    <w:rsid w:val="00862814"/>
    <w:rPr>
      <w:b/>
      <w:bCs/>
      <w:kern w:val="2"/>
      <w:sz w:val="21"/>
      <w:szCs w:val="24"/>
    </w:rPr>
  </w:style>
  <w:style w:type="table" w:styleId="af0">
    <w:name w:val="Table Grid"/>
    <w:basedOn w:val="a2"/>
    <w:uiPriority w:val="59"/>
    <w:rsid w:val="004E6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3D0"/>
    <w:pPr>
      <w:widowControl w:val="0"/>
      <w:jc w:val="both"/>
    </w:pPr>
    <w:rPr>
      <w:kern w:val="2"/>
      <w:sz w:val="21"/>
      <w:szCs w:val="24"/>
    </w:rPr>
  </w:style>
  <w:style w:type="paragraph" w:styleId="1">
    <w:name w:val="heading 1"/>
    <w:basedOn w:val="a"/>
    <w:next w:val="a"/>
    <w:link w:val="11"/>
    <w:autoRedefine/>
    <w:qFormat/>
    <w:rsid w:val="00FB64F0"/>
    <w:pPr>
      <w:keepNext/>
      <w:numPr>
        <w:numId w:val="3"/>
      </w:numPr>
      <w:tabs>
        <w:tab w:val="left" w:pos="1134"/>
      </w:tabs>
      <w:spacing w:beforeLines="200" w:before="728" w:afterLines="100" w:after="364"/>
      <w:ind w:left="0" w:firstLine="0"/>
      <w:jc w:val="center"/>
      <w:outlineLvl w:val="0"/>
    </w:pPr>
    <w:rPr>
      <w:rFonts w:ascii="ＭＳ 明朝" w:hAnsi="ＭＳ 明朝"/>
      <w:b/>
      <w:sz w:val="28"/>
      <w:szCs w:val="28"/>
    </w:rPr>
  </w:style>
  <w:style w:type="paragraph" w:styleId="2">
    <w:name w:val="heading 2"/>
    <w:basedOn w:val="a"/>
    <w:next w:val="a"/>
    <w:link w:val="20"/>
    <w:autoRedefine/>
    <w:qFormat/>
    <w:rsid w:val="00A17798"/>
    <w:pPr>
      <w:tabs>
        <w:tab w:val="num" w:pos="1487"/>
      </w:tabs>
      <w:spacing w:beforeLines="50" w:before="180" w:afterLines="50" w:after="180"/>
      <w:ind w:left="1701" w:hanging="1134"/>
      <w:jc w:val="center"/>
      <w:outlineLvl w:val="1"/>
    </w:pPr>
    <w:rPr>
      <w:rFonts w:ascii="ＭＳ 明朝" w:hAnsi="ＭＳ 明朝"/>
      <w:lang w:eastAsia="zh-TW"/>
    </w:rPr>
  </w:style>
  <w:style w:type="paragraph" w:styleId="3">
    <w:name w:val="heading 3"/>
    <w:basedOn w:val="2"/>
    <w:next w:val="a"/>
    <w:link w:val="30"/>
    <w:autoRedefine/>
    <w:qFormat/>
    <w:rsid w:val="002E65AC"/>
    <w:pPr>
      <w:numPr>
        <w:numId w:val="6"/>
      </w:numPr>
      <w:tabs>
        <w:tab w:val="clear" w:pos="794"/>
        <w:tab w:val="num" w:pos="851"/>
        <w:tab w:val="left" w:pos="1064"/>
      </w:tabs>
      <w:spacing w:beforeLines="0" w:before="0" w:afterLines="0" w:after="0"/>
      <w:jc w:val="left"/>
      <w:outlineLvl w:val="2"/>
    </w:pPr>
    <w:rPr>
      <w:rFonts w:ascii="Century" w:hAnsi="Century"/>
      <w:lang w:eastAsia="ja-JP"/>
    </w:rPr>
  </w:style>
  <w:style w:type="paragraph" w:styleId="40">
    <w:name w:val="heading 4"/>
    <w:basedOn w:val="3"/>
    <w:link w:val="41"/>
    <w:autoRedefine/>
    <w:qFormat/>
    <w:rsid w:val="00D753B8"/>
    <w:pPr>
      <w:numPr>
        <w:ilvl w:val="1"/>
      </w:numPr>
      <w:ind w:left="644" w:hanging="406"/>
      <w:outlineLvl w:val="3"/>
    </w:pPr>
  </w:style>
  <w:style w:type="paragraph" w:styleId="5">
    <w:name w:val="heading 5"/>
    <w:basedOn w:val="a0"/>
    <w:link w:val="50"/>
    <w:qFormat/>
    <w:rsid w:val="007F50A1"/>
    <w:pPr>
      <w:numPr>
        <w:numId w:val="8"/>
      </w:numPr>
      <w:ind w:leftChars="0" w:left="1316"/>
      <w:jc w:val="left"/>
      <w:outlineLvl w:val="4"/>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4">
    <w:name w:val="スタイル4"/>
    <w:uiPriority w:val="99"/>
    <w:rsid w:val="00A4094C"/>
    <w:pPr>
      <w:numPr>
        <w:numId w:val="1"/>
      </w:numPr>
    </w:pPr>
  </w:style>
  <w:style w:type="character" w:customStyle="1" w:styleId="11">
    <w:name w:val="見出し 1 (文字)"/>
    <w:basedOn w:val="a1"/>
    <w:link w:val="1"/>
    <w:rsid w:val="00FB64F0"/>
    <w:rPr>
      <w:rFonts w:ascii="ＭＳ 明朝" w:hAnsi="ＭＳ 明朝"/>
      <w:b/>
      <w:kern w:val="2"/>
      <w:sz w:val="28"/>
      <w:szCs w:val="28"/>
    </w:rPr>
  </w:style>
  <w:style w:type="character" w:customStyle="1" w:styleId="20">
    <w:name w:val="見出し 2 (文字)"/>
    <w:basedOn w:val="a1"/>
    <w:link w:val="2"/>
    <w:rsid w:val="00A17798"/>
    <w:rPr>
      <w:rFonts w:ascii="ＭＳ 明朝" w:hAnsi="ＭＳ 明朝"/>
      <w:kern w:val="2"/>
      <w:sz w:val="21"/>
      <w:szCs w:val="24"/>
      <w:lang w:eastAsia="zh-TW"/>
    </w:rPr>
  </w:style>
  <w:style w:type="character" w:customStyle="1" w:styleId="30">
    <w:name w:val="見出し 3 (文字)"/>
    <w:basedOn w:val="20"/>
    <w:link w:val="3"/>
    <w:rsid w:val="002E65AC"/>
    <w:rPr>
      <w:rFonts w:ascii="ＭＳ 明朝" w:hAnsi="ＭＳ 明朝"/>
      <w:kern w:val="2"/>
      <w:sz w:val="21"/>
      <w:szCs w:val="24"/>
      <w:lang w:eastAsia="zh-TW"/>
    </w:rPr>
  </w:style>
  <w:style w:type="character" w:customStyle="1" w:styleId="41">
    <w:name w:val="見出し 4 (文字)"/>
    <w:basedOn w:val="a1"/>
    <w:link w:val="40"/>
    <w:rsid w:val="00D753B8"/>
    <w:rPr>
      <w:kern w:val="2"/>
      <w:sz w:val="21"/>
      <w:szCs w:val="24"/>
    </w:rPr>
  </w:style>
  <w:style w:type="character" w:customStyle="1" w:styleId="50">
    <w:name w:val="見出し 5 (文字)"/>
    <w:basedOn w:val="a1"/>
    <w:link w:val="5"/>
    <w:rsid w:val="007F50A1"/>
    <w:rPr>
      <w:kern w:val="2"/>
      <w:sz w:val="21"/>
      <w:szCs w:val="24"/>
    </w:rPr>
  </w:style>
  <w:style w:type="paragraph" w:styleId="a0">
    <w:name w:val="List Paragraph"/>
    <w:basedOn w:val="a"/>
    <w:uiPriority w:val="34"/>
    <w:qFormat/>
    <w:rsid w:val="00EE5289"/>
    <w:pPr>
      <w:ind w:leftChars="400" w:left="840"/>
    </w:pPr>
  </w:style>
  <w:style w:type="paragraph" w:customStyle="1" w:styleId="121">
    <w:name w:val="スタイル 見出し 1 + 段落前 :  2 行 段落後 :  1 行"/>
    <w:basedOn w:val="a"/>
    <w:rsid w:val="00D04D6B"/>
    <w:pPr>
      <w:numPr>
        <w:numId w:val="2"/>
      </w:numPr>
    </w:pPr>
  </w:style>
  <w:style w:type="paragraph" w:styleId="a4">
    <w:name w:val="header"/>
    <w:basedOn w:val="a"/>
    <w:link w:val="a5"/>
    <w:uiPriority w:val="99"/>
    <w:unhideWhenUsed/>
    <w:rsid w:val="00930DA6"/>
    <w:pPr>
      <w:tabs>
        <w:tab w:val="center" w:pos="4252"/>
        <w:tab w:val="right" w:pos="8504"/>
      </w:tabs>
      <w:snapToGrid w:val="0"/>
    </w:pPr>
  </w:style>
  <w:style w:type="character" w:customStyle="1" w:styleId="a5">
    <w:name w:val="ヘッダー (文字)"/>
    <w:basedOn w:val="a1"/>
    <w:link w:val="a4"/>
    <w:uiPriority w:val="99"/>
    <w:rsid w:val="00930DA6"/>
    <w:rPr>
      <w:kern w:val="2"/>
      <w:sz w:val="21"/>
      <w:szCs w:val="24"/>
    </w:rPr>
  </w:style>
  <w:style w:type="paragraph" w:styleId="a6">
    <w:name w:val="footer"/>
    <w:basedOn w:val="a"/>
    <w:link w:val="a7"/>
    <w:uiPriority w:val="99"/>
    <w:unhideWhenUsed/>
    <w:rsid w:val="00930DA6"/>
    <w:pPr>
      <w:tabs>
        <w:tab w:val="center" w:pos="4252"/>
        <w:tab w:val="right" w:pos="8504"/>
      </w:tabs>
      <w:snapToGrid w:val="0"/>
    </w:pPr>
  </w:style>
  <w:style w:type="character" w:customStyle="1" w:styleId="a7">
    <w:name w:val="フッター (文字)"/>
    <w:basedOn w:val="a1"/>
    <w:link w:val="a6"/>
    <w:uiPriority w:val="99"/>
    <w:rsid w:val="00930DA6"/>
    <w:rPr>
      <w:kern w:val="2"/>
      <w:sz w:val="21"/>
      <w:szCs w:val="24"/>
    </w:rPr>
  </w:style>
  <w:style w:type="paragraph" w:styleId="a8">
    <w:name w:val="Balloon Text"/>
    <w:basedOn w:val="a"/>
    <w:link w:val="a9"/>
    <w:uiPriority w:val="99"/>
    <w:semiHidden/>
    <w:unhideWhenUsed/>
    <w:rsid w:val="00930DA6"/>
    <w:rPr>
      <w:rFonts w:asciiTheme="majorHAnsi" w:eastAsiaTheme="majorEastAsia" w:hAnsiTheme="majorHAnsi" w:cstheme="majorBidi"/>
      <w:sz w:val="18"/>
      <w:szCs w:val="18"/>
    </w:rPr>
  </w:style>
  <w:style w:type="character" w:customStyle="1" w:styleId="a9">
    <w:name w:val="吹き出し (文字)"/>
    <w:basedOn w:val="a1"/>
    <w:link w:val="a8"/>
    <w:uiPriority w:val="99"/>
    <w:semiHidden/>
    <w:rsid w:val="00930DA6"/>
    <w:rPr>
      <w:rFonts w:asciiTheme="majorHAnsi" w:eastAsiaTheme="majorEastAsia" w:hAnsiTheme="majorHAnsi" w:cstheme="majorBidi"/>
      <w:kern w:val="2"/>
      <w:sz w:val="18"/>
      <w:szCs w:val="18"/>
    </w:rPr>
  </w:style>
  <w:style w:type="paragraph" w:styleId="aa">
    <w:name w:val="Revision"/>
    <w:hidden/>
    <w:uiPriority w:val="99"/>
    <w:semiHidden/>
    <w:rsid w:val="000E42BB"/>
    <w:rPr>
      <w:kern w:val="2"/>
      <w:sz w:val="21"/>
      <w:szCs w:val="24"/>
    </w:rPr>
  </w:style>
  <w:style w:type="paragraph" w:customStyle="1" w:styleId="16pt">
    <w:name w:val="スタイル 見出し 1 + 文字間隔広く  6 pt"/>
    <w:basedOn w:val="1"/>
    <w:rsid w:val="00A037B4"/>
    <w:pPr>
      <w:numPr>
        <w:numId w:val="4"/>
      </w:numPr>
      <w:tabs>
        <w:tab w:val="clear" w:pos="1134"/>
        <w:tab w:val="left" w:pos="851"/>
      </w:tabs>
      <w:spacing w:before="720"/>
      <w:jc w:val="both"/>
    </w:pPr>
  </w:style>
  <w:style w:type="numbering" w:customStyle="1" w:styleId="10">
    <w:name w:val="スタイル1"/>
    <w:uiPriority w:val="99"/>
    <w:rsid w:val="007C1879"/>
    <w:pPr>
      <w:numPr>
        <w:numId w:val="5"/>
      </w:numPr>
    </w:pPr>
  </w:style>
  <w:style w:type="character" w:styleId="ab">
    <w:name w:val="annotation reference"/>
    <w:basedOn w:val="a1"/>
    <w:uiPriority w:val="99"/>
    <w:semiHidden/>
    <w:unhideWhenUsed/>
    <w:rsid w:val="00862814"/>
    <w:rPr>
      <w:sz w:val="18"/>
      <w:szCs w:val="18"/>
    </w:rPr>
  </w:style>
  <w:style w:type="paragraph" w:styleId="ac">
    <w:name w:val="annotation text"/>
    <w:basedOn w:val="a"/>
    <w:link w:val="ad"/>
    <w:uiPriority w:val="99"/>
    <w:semiHidden/>
    <w:unhideWhenUsed/>
    <w:rsid w:val="00862814"/>
    <w:pPr>
      <w:jc w:val="left"/>
    </w:pPr>
  </w:style>
  <w:style w:type="character" w:customStyle="1" w:styleId="ad">
    <w:name w:val="コメント文字列 (文字)"/>
    <w:basedOn w:val="a1"/>
    <w:link w:val="ac"/>
    <w:uiPriority w:val="99"/>
    <w:semiHidden/>
    <w:rsid w:val="00862814"/>
    <w:rPr>
      <w:kern w:val="2"/>
      <w:sz w:val="21"/>
      <w:szCs w:val="24"/>
    </w:rPr>
  </w:style>
  <w:style w:type="paragraph" w:styleId="ae">
    <w:name w:val="annotation subject"/>
    <w:basedOn w:val="ac"/>
    <w:next w:val="ac"/>
    <w:link w:val="af"/>
    <w:uiPriority w:val="99"/>
    <w:semiHidden/>
    <w:unhideWhenUsed/>
    <w:rsid w:val="00862814"/>
    <w:rPr>
      <w:b/>
      <w:bCs/>
    </w:rPr>
  </w:style>
  <w:style w:type="character" w:customStyle="1" w:styleId="af">
    <w:name w:val="コメント内容 (文字)"/>
    <w:basedOn w:val="ad"/>
    <w:link w:val="ae"/>
    <w:uiPriority w:val="99"/>
    <w:semiHidden/>
    <w:rsid w:val="00862814"/>
    <w:rPr>
      <w:b/>
      <w:bCs/>
      <w:kern w:val="2"/>
      <w:sz w:val="21"/>
      <w:szCs w:val="24"/>
    </w:rPr>
  </w:style>
  <w:style w:type="table" w:styleId="af0">
    <w:name w:val="Table Grid"/>
    <w:basedOn w:val="a2"/>
    <w:uiPriority w:val="59"/>
    <w:rsid w:val="004E6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247405">
      <w:bodyDiv w:val="1"/>
      <w:marLeft w:val="0"/>
      <w:marRight w:val="0"/>
      <w:marTop w:val="0"/>
      <w:marBottom w:val="0"/>
      <w:divBdr>
        <w:top w:val="none" w:sz="0" w:space="0" w:color="auto"/>
        <w:left w:val="none" w:sz="0" w:space="0" w:color="auto"/>
        <w:bottom w:val="none" w:sz="0" w:space="0" w:color="auto"/>
        <w:right w:val="none" w:sz="0" w:space="0" w:color="auto"/>
      </w:divBdr>
    </w:div>
    <w:div w:id="2133864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4E2F6-84D4-49A3-A946-9BC3D3764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9</Pages>
  <Words>990</Words>
  <Characters>5648</Characters>
  <Application>Microsoft Office Word</Application>
  <DocSecurity>0</DocSecurity>
  <Lines>47</Lines>
  <Paragraphs>13</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dc:creator>
  <cp:lastModifiedBy>Tetsu</cp:lastModifiedBy>
  <cp:revision>29</cp:revision>
  <cp:lastPrinted>2019-12-18T04:25:00Z</cp:lastPrinted>
  <dcterms:created xsi:type="dcterms:W3CDTF">2020-01-09T15:26:00Z</dcterms:created>
  <dcterms:modified xsi:type="dcterms:W3CDTF">2020-01-19T16:06:00Z</dcterms:modified>
</cp:coreProperties>
</file>