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D95EF6" w:rsidRPr="00B52F30" w:rsidRDefault="00D95E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D95EF6" w:rsidRPr="00B52F30" w:rsidRDefault="00D95EF6"/>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D95EF6"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第１</w:t>
      </w:r>
      <w:r w:rsidR="004D1933" w:rsidRPr="007373D2">
        <w:rPr>
          <w:rFonts w:ascii="HG丸ｺﾞｼｯｸM-PRO" w:eastAsia="HG丸ｺﾞｼｯｸM-PRO" w:hAnsi="HG丸ｺﾞｼｯｸM-PRO" w:cs="ＭＳ ゴシック" w:hint="eastAsia"/>
          <w:b/>
          <w:bCs/>
          <w:sz w:val="32"/>
          <w:szCs w:val="32"/>
        </w:rPr>
        <w:t>版</w:t>
      </w:r>
    </w:p>
    <w:p w:rsidR="00C13CDD" w:rsidRPr="007373D2" w:rsidRDefault="00C13CDD" w:rsidP="009C1CA4">
      <w:pPr>
        <w:spacing w:line="24" w:lineRule="atLeast"/>
        <w:jc w:val="center"/>
        <w:rPr>
          <w:rFonts w:ascii="HG丸ｺﾞｼｯｸM-PRO" w:eastAsia="HG丸ｺﾞｼｯｸM-PRO" w:hAnsi="HG丸ｺﾞｼｯｸM-PRO" w:cs="Times New Roman"/>
          <w:b/>
          <w:bCs/>
          <w:sz w:val="32"/>
          <w:szCs w:val="32"/>
        </w:rPr>
      </w:pPr>
      <w:r w:rsidRPr="007373D2">
        <w:rPr>
          <w:rFonts w:ascii="HG丸ｺﾞｼｯｸM-PRO" w:eastAsia="HG丸ｺﾞｼｯｸM-PRO" w:hAnsi="HG丸ｺﾞｼｯｸM-PRO" w:cs="ＭＳ ゴシック" w:hint="eastAsia"/>
          <w:b/>
          <w:bCs/>
          <w:sz w:val="32"/>
          <w:szCs w:val="32"/>
        </w:rPr>
        <w:t>平成２</w:t>
      </w:r>
      <w:r w:rsidR="004D1933" w:rsidRPr="007373D2">
        <w:rPr>
          <w:rFonts w:ascii="HG丸ｺﾞｼｯｸM-PRO" w:eastAsia="HG丸ｺﾞｼｯｸM-PRO" w:hAnsi="HG丸ｺﾞｼｯｸM-PRO" w:cs="ＭＳ ゴシック" w:hint="eastAsia"/>
          <w:b/>
          <w:bCs/>
          <w:sz w:val="32"/>
          <w:szCs w:val="32"/>
        </w:rPr>
        <w:t>７</w:t>
      </w:r>
      <w:ins w:id="0" w:author="作成者" w:date="2015-05-29T14:21:00Z">
        <w:r w:rsidR="001278B7" w:rsidRPr="007373D2">
          <w:rPr>
            <w:rFonts w:ascii="HG丸ｺﾞｼｯｸM-PRO" w:eastAsia="HG丸ｺﾞｼｯｸM-PRO" w:hAnsi="HG丸ｺﾞｼｯｸM-PRO" w:cs="ＭＳ ゴシック" w:hint="eastAsia"/>
            <w:b/>
            <w:bCs/>
            <w:sz w:val="32"/>
            <w:szCs w:val="32"/>
          </w:rPr>
          <w:t>年</w:t>
        </w:r>
      </w:ins>
      <w:r w:rsidR="00CF4697">
        <w:rPr>
          <w:rFonts w:ascii="HG丸ｺﾞｼｯｸM-PRO" w:eastAsia="HG丸ｺﾞｼｯｸM-PRO" w:hAnsi="HG丸ｺﾞｼｯｸM-PRO" w:cs="ＭＳ ゴシック" w:hint="eastAsia"/>
          <w:b/>
          <w:bCs/>
          <w:sz w:val="32"/>
          <w:szCs w:val="32"/>
        </w:rPr>
        <w:t>１０</w:t>
      </w:r>
      <w:del w:id="1" w:author="作成者" w:date="2015-05-29T14:21:00Z">
        <w:r w:rsidRPr="007373D2" w:rsidDel="001278B7">
          <w:rPr>
            <w:rFonts w:ascii="HG丸ｺﾞｼｯｸM-PRO" w:eastAsia="HG丸ｺﾞｼｯｸM-PRO" w:hAnsi="HG丸ｺﾞｼｯｸM-PRO" w:cs="ＭＳ ゴシック" w:hint="eastAsia"/>
            <w:b/>
            <w:bCs/>
            <w:sz w:val="32"/>
            <w:szCs w:val="32"/>
          </w:rPr>
          <w:delText>年</w:delText>
        </w:r>
        <w:r w:rsidR="004D1933" w:rsidRPr="007373D2" w:rsidDel="001278B7">
          <w:rPr>
            <w:rFonts w:ascii="HG丸ｺﾞｼｯｸM-PRO" w:eastAsia="HG丸ｺﾞｼｯｸM-PRO" w:hAnsi="HG丸ｺﾞｼｯｸM-PRO" w:cs="ＭＳ ゴシック" w:hint="eastAsia"/>
            <w:b/>
            <w:bCs/>
            <w:sz w:val="32"/>
            <w:szCs w:val="32"/>
          </w:rPr>
          <w:delText>３</w:delText>
        </w:r>
      </w:del>
      <w:r w:rsidR="00FF61F3" w:rsidRPr="007373D2">
        <w:rPr>
          <w:rFonts w:ascii="HG丸ｺﾞｼｯｸM-PRO" w:eastAsia="HG丸ｺﾞｼｯｸM-PRO" w:hAnsi="HG丸ｺﾞｼｯｸM-PRO" w:cs="ＭＳ ゴシック" w:hint="eastAsia"/>
          <w:b/>
          <w:bCs/>
          <w:sz w:val="32"/>
          <w:szCs w:val="32"/>
        </w:rPr>
        <w:t>月</w:t>
      </w:r>
      <w:r w:rsidR="00CF4697">
        <w:rPr>
          <w:rFonts w:ascii="HG丸ｺﾞｼｯｸM-PRO" w:eastAsia="HG丸ｺﾞｼｯｸM-PRO" w:hAnsi="HG丸ｺﾞｼｯｸM-PRO" w:cs="ＭＳ ゴシック" w:hint="eastAsia"/>
          <w:b/>
          <w:bCs/>
          <w:sz w:val="32"/>
          <w:szCs w:val="32"/>
        </w:rPr>
        <w:t>３１</w:t>
      </w:r>
      <w:r w:rsidR="00FF61F3" w:rsidRPr="007373D2">
        <w:rPr>
          <w:rFonts w:ascii="HG丸ｺﾞｼｯｸM-PRO" w:eastAsia="HG丸ｺﾞｼｯｸM-PRO" w:hAnsi="HG丸ｺﾞｼｯｸM-PRO" w:cs="ＭＳ ゴシック" w:hint="eastAsia"/>
          <w:b/>
          <w:bCs/>
          <w:sz w:val="32"/>
          <w:szCs w:val="32"/>
        </w:rPr>
        <w:t>日</w:t>
      </w:r>
    </w:p>
    <w:p w:rsidR="00C13CDD" w:rsidRPr="007373D2" w:rsidDel="001278B7" w:rsidRDefault="008443E0" w:rsidP="009C1CA4">
      <w:pPr>
        <w:spacing w:line="24" w:lineRule="atLeast"/>
        <w:jc w:val="center"/>
        <w:rPr>
          <w:del w:id="2" w:author="作成者" w:date="2015-05-29T14:21:00Z"/>
          <w:rFonts w:ascii="HG丸ｺﾞｼｯｸM-PRO" w:eastAsia="HG丸ｺﾞｼｯｸM-PRO" w:hAnsi="HG丸ｺﾞｼｯｸM-PRO" w:cs="Times New Roman"/>
          <w:b/>
          <w:kern w:val="0"/>
          <w:sz w:val="32"/>
          <w:szCs w:val="32"/>
        </w:rPr>
      </w:pPr>
      <w:del w:id="3" w:author="作成者" w:date="2015-05-29T14:21:00Z">
        <w:r w:rsidRPr="007373D2" w:rsidDel="001278B7">
          <w:rPr>
            <w:rFonts w:ascii="HG丸ｺﾞｼｯｸM-PRO" w:eastAsia="HG丸ｺﾞｼｯｸM-PRO" w:hAnsi="HG丸ｺﾞｼｯｸM-PRO" w:cs="ＭＳ Ｐゴシック" w:hint="eastAsia"/>
            <w:b/>
            <w:noProof/>
            <w:kern w:val="0"/>
            <w:sz w:val="24"/>
            <w:szCs w:val="24"/>
          </w:rPr>
          <mc:AlternateContent>
            <mc:Choice Requires="wps">
              <w:drawing>
                <wp:anchor distT="0" distB="0" distL="114300" distR="114300" simplePos="0" relativeHeight="251646976" behindDoc="0" locked="0" layoutInCell="1" allowOverlap="1" wp14:anchorId="3AA325AC" wp14:editId="1FE90C01">
                  <wp:simplePos x="0" y="0"/>
                  <wp:positionH relativeFrom="column">
                    <wp:posOffset>207010</wp:posOffset>
                  </wp:positionH>
                  <wp:positionV relativeFrom="paragraph">
                    <wp:posOffset>194310</wp:posOffset>
                  </wp:positionV>
                  <wp:extent cx="1250950" cy="857250"/>
                  <wp:effectExtent l="0" t="0" r="196850" b="19050"/>
                  <wp:wrapNone/>
                  <wp:docPr id="1" name="四角形吹き出し 1"/>
                  <wp:cNvGraphicFramePr/>
                  <a:graphic xmlns:a="http://schemas.openxmlformats.org/drawingml/2006/main">
                    <a:graphicData uri="http://schemas.microsoft.com/office/word/2010/wordprocessingShape">
                      <wps:wsp>
                        <wps:cNvSpPr/>
                        <wps:spPr>
                          <a:xfrm>
                            <a:off x="0" y="0"/>
                            <a:ext cx="1250950" cy="857250"/>
                          </a:xfrm>
                          <a:prstGeom prst="wedgeRectCallout">
                            <a:avLst>
                              <a:gd name="adj1" fmla="val 63431"/>
                              <a:gd name="adj2" fmla="val -21801"/>
                            </a:avLst>
                          </a:prstGeom>
                          <a:solidFill>
                            <a:srgbClr val="FFFF00"/>
                          </a:solidFill>
                          <a:ln w="12700" cap="flat" cmpd="sng" algn="ctr">
                            <a:solidFill>
                              <a:sysClr val="windowText" lastClr="000000"/>
                            </a:solidFill>
                            <a:prstDash val="solid"/>
                          </a:ln>
                          <a:effectLst/>
                        </wps:spPr>
                        <wps:txbx>
                          <w:txbxContent>
                            <w:p w:rsidR="00D95EF6" w:rsidRPr="008443E0" w:rsidRDefault="00D95EF6"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325A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7" type="#_x0000_t61" style="position:absolute;left:0;text-align:left;margin-left:16.3pt;margin-top:15.3pt;width:98.5pt;height: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" adj="24501,6091" fillcolor="yellow" strokecolor="windowText" strokeweight="1pt">
                  <v:textbox>
                    <w:txbxContent>
                      <w:p w:rsidR="00D95EF6" w:rsidRPr="008443E0" w:rsidRDefault="00D95EF6"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v:textbox>
                </v:shape>
              </w:pict>
            </mc:Fallback>
          </mc:AlternateContent>
        </w:r>
        <w:r w:rsidR="00C13CDD" w:rsidRPr="007373D2" w:rsidDel="001278B7">
          <w:rPr>
            <w:rFonts w:ascii="HG丸ｺﾞｼｯｸM-PRO" w:eastAsia="HG丸ｺﾞｼｯｸM-PRO" w:hAnsi="HG丸ｺﾞｼｯｸM-PRO" w:cs="HGP創英角ｺﾞｼｯｸUB" w:hint="eastAsia"/>
            <w:b/>
            <w:kern w:val="0"/>
            <w:sz w:val="32"/>
            <w:szCs w:val="32"/>
          </w:rPr>
          <w:delText>バームハイツ西葛西管理組合</w:delText>
        </w:r>
      </w:del>
    </w:p>
    <w:p w:rsidR="00C13CDD" w:rsidRPr="007373D2" w:rsidDel="001278B7" w:rsidRDefault="00C13CDD" w:rsidP="009C1CA4">
      <w:pPr>
        <w:spacing w:line="24" w:lineRule="atLeast"/>
        <w:jc w:val="center"/>
        <w:rPr>
          <w:del w:id="4" w:author="作成者" w:date="2015-05-29T14:21:00Z"/>
          <w:rFonts w:ascii="HG丸ｺﾞｼｯｸM-PRO" w:eastAsia="HG丸ｺﾞｼｯｸM-PRO" w:hAnsi="HG丸ｺﾞｼｯｸM-PRO" w:cs="Times New Roman"/>
          <w:b/>
          <w:kern w:val="0"/>
          <w:sz w:val="32"/>
          <w:szCs w:val="32"/>
        </w:rPr>
      </w:pPr>
      <w:del w:id="5" w:author="作成者" w:date="2015-05-29T14:21:00Z">
        <w:r w:rsidRPr="007373D2" w:rsidDel="001278B7">
          <w:rPr>
            <w:rFonts w:ascii="HG丸ｺﾞｼｯｸM-PRO" w:eastAsia="HG丸ｺﾞｼｯｸM-PRO" w:hAnsi="HG丸ｺﾞｼｯｸM-PRO" w:cs="HGP創英角ｺﾞｼｯｸUB" w:hint="eastAsia"/>
            <w:b/>
            <w:kern w:val="0"/>
            <w:sz w:val="32"/>
            <w:szCs w:val="32"/>
          </w:rPr>
          <w:delText>バームハイツ西葛西自治会</w:delText>
        </w:r>
      </w:del>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5E4045"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ins w:id="6" w:author="作成者" w:date="2015-05-29T14:25:00Z"/>
          <w:rFonts w:ascii="ＭＳ Ｐゴシック" w:eastAsia="ＭＳ Ｐゴシック" w:hAnsi="ＭＳ Ｐゴシック" w:cs="Times New Roman"/>
          <w:b/>
          <w:bCs/>
          <w:sz w:val="32"/>
          <w:szCs w:val="32"/>
        </w:rPr>
      </w:pPr>
      <w:ins w:id="7" w:author="作成者" w:date="2015-05-29T14:25:00Z">
        <w:r w:rsidRPr="007373D2">
          <w:rPr>
            <w:rFonts w:ascii="ＭＳ Ｐゴシック" w:eastAsia="ＭＳ Ｐゴシック" w:hAnsi="ＭＳ Ｐゴシック" w:cs="HG丸ｺﾞｼｯｸM-PRO" w:hint="eastAsia"/>
            <w:b/>
            <w:bCs/>
            <w:sz w:val="32"/>
            <w:szCs w:val="32"/>
          </w:rPr>
          <w:t>本書の目的</w:t>
        </w:r>
      </w:ins>
    </w:p>
    <w:p w:rsidR="001278B7" w:rsidRPr="007373D2" w:rsidRDefault="009C1CA4" w:rsidP="001161D9">
      <w:pPr>
        <w:spacing w:line="400" w:lineRule="exact"/>
        <w:jc w:val="center"/>
        <w:rPr>
          <w:ins w:id="8" w:author="作成者" w:date="2015-05-29T14:25:00Z"/>
          <w:rFonts w:ascii="ＭＳ Ｐゴシック" w:eastAsia="ＭＳ Ｐゴシック" w:hAnsi="ＭＳ Ｐゴシック" w:cs="HG丸ｺﾞｼｯｸM-PRO"/>
          <w:b/>
          <w:bCs/>
          <w:sz w:val="32"/>
          <w:szCs w:val="32"/>
        </w:rPr>
      </w:pPr>
      <w:ins w:id="9" w:author="作成者" w:date="2015-05-29T14:27:00Z">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108585</wp:posOffset>
                  </wp:positionH>
                  <wp:positionV relativeFrom="paragraph">
                    <wp:posOffset>219711</wp:posOffset>
                  </wp:positionV>
                  <wp:extent cx="5986130" cy="1238250"/>
                  <wp:effectExtent l="0" t="0" r="15240" b="1905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23825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5EF6" w:rsidRPr="00B52F30" w:rsidRDefault="00D95EF6" w:rsidP="00764119">
                              <w:pPr>
                                <w:spacing w:line="240" w:lineRule="exact"/>
                                <w:ind w:firstLineChars="100" w:firstLine="240"/>
                                <w:jc w:val="left"/>
                                <w:rPr>
                                  <w:ins w:id="10" w:author="作成者" w:date="2015-05-29T14:33:00Z"/>
                                  <w:rFonts w:ascii="HG丸ｺﾞｼｯｸM-PRO" w:eastAsia="HG丸ｺﾞｼｯｸM-PRO" w:hAnsi="HG丸ｺﾞｼｯｸM-PRO"/>
                                  <w:color w:val="FFFFFF" w:themeColor="background1"/>
                                  <w:sz w:val="24"/>
                                  <w:szCs w:val="24"/>
                                </w:rPr>
                              </w:pPr>
                              <w:ins w:id="11"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12"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13"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14"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15"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16"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17"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18"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19"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95EF6" w:rsidRPr="00B52F30" w:rsidRDefault="00D95EF6"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20" w:author="作成者" w:date="2015-05-29T14:27:00Z">
                                <w:r w:rsidRPr="00B52F30">
                                  <w:rPr>
                                    <w:rFonts w:ascii="HG丸ｺﾞｼｯｸM-PRO" w:eastAsia="HG丸ｺﾞｼｯｸM-PRO" w:hAnsi="HG丸ｺﾞｼｯｸM-PRO" w:hint="eastAsia"/>
                                    <w:color w:val="FFFFFF" w:themeColor="background1"/>
                                    <w:sz w:val="24"/>
                                    <w:szCs w:val="24"/>
                                    <w:rPrChange w:id="21"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22" w:author="作成者" w:date="2015-05-29T14:27:00Z">
                                <w:r w:rsidRPr="00B52F30">
                                  <w:rPr>
                                    <w:rFonts w:ascii="HG丸ｺﾞｼｯｸM-PRO" w:eastAsia="HG丸ｺﾞｼｯｸM-PRO" w:hAnsi="HG丸ｺﾞｼｯｸM-PRO" w:hint="eastAsia"/>
                                    <w:color w:val="FFFFFF" w:themeColor="background1"/>
                                    <w:sz w:val="24"/>
                                    <w:szCs w:val="24"/>
                                    <w:rPrChange w:id="23"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24" w:author="作成者" w:date="2015-05-29T14:27:00Z">
                                <w:r w:rsidRPr="00B52F30">
                                  <w:rPr>
                                    <w:rFonts w:ascii="HG丸ｺﾞｼｯｸM-PRO" w:eastAsia="HG丸ｺﾞｼｯｸM-PRO" w:hAnsi="HG丸ｺﾞｼｯｸM-PRO" w:hint="eastAsia"/>
                                    <w:color w:val="FFFFFF" w:themeColor="background1"/>
                                    <w:sz w:val="24"/>
                                    <w:szCs w:val="24"/>
                                    <w:rPrChange w:id="25"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26" w:author="作成者" w:date="2015-05-29T14:27:00Z">
                                <w:r w:rsidRPr="00B52F30">
                                  <w:rPr>
                                    <w:rFonts w:ascii="HG丸ｺﾞｼｯｸM-PRO" w:eastAsia="HG丸ｺﾞｼｯｸM-PRO" w:hAnsi="HG丸ｺﾞｼｯｸM-PRO" w:hint="eastAsia"/>
                                    <w:color w:val="FFFFFF" w:themeColor="background1"/>
                                    <w:sz w:val="24"/>
                                    <w:szCs w:val="24"/>
                                    <w:rPrChange w:id="27"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28" w:author="作成者" w:date="2015-05-29T14:27:00Z">
                                <w:r w:rsidRPr="00B52F30">
                                  <w:rPr>
                                    <w:rFonts w:ascii="HG丸ｺﾞｼｯｸM-PRO" w:eastAsia="HG丸ｺﾞｼｯｸM-PRO" w:hAnsi="HG丸ｺﾞｼｯｸM-PRO" w:hint="eastAsia"/>
                                    <w:color w:val="FFFFFF" w:themeColor="background1"/>
                                    <w:sz w:val="24"/>
                                    <w:szCs w:val="24"/>
                                    <w:rPrChange w:id="29" w:author="作成者" w:date="2015-05-29T14:27:00Z">
                                      <w:rPr>
                                        <w:rFonts w:ascii="メイリオ" w:eastAsia="メイリオ" w:hAnsi="メイリオ" w:hint="eastAsia"/>
                                        <w:color w:val="000000" w:themeColor="text1"/>
                                        <w:sz w:val="28"/>
                                        <w:szCs w:val="28"/>
                                      </w:rPr>
                                    </w:rPrChange>
                                  </w:rPr>
                                  <w:t>。</w:t>
                                </w:r>
                              </w:ins>
                            </w:p>
                            <w:p w:rsidR="00D95EF6" w:rsidRPr="00494AF1" w:rsidRDefault="00D95EF6"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ins w:id="30" w:author="作成者" w:date="2015-05-29T14:27:00Z">
                                <w:r w:rsidRPr="00B52F30">
                                  <w:rPr>
                                    <w:rFonts w:ascii="HG丸ｺﾞｼｯｸM-PRO" w:eastAsia="HG丸ｺﾞｼｯｸM-PRO" w:hAnsi="HG丸ｺﾞｼｯｸM-PRO" w:hint="eastAsia"/>
                                    <w:color w:val="FFFFFF" w:themeColor="background1"/>
                                    <w:sz w:val="24"/>
                                    <w:szCs w:val="24"/>
                                    <w:rPrChange w:id="31"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32" w:author="作成者" w:date="2015-05-29T14:27:00Z">
                                <w:r w:rsidRPr="00B52F30">
                                  <w:rPr>
                                    <w:rFonts w:ascii="HG丸ｺﾞｼｯｸM-PRO" w:eastAsia="HG丸ｺﾞｼｯｸM-PRO" w:hAnsi="HG丸ｺﾞｼｯｸM-PRO" w:hint="eastAsia"/>
                                    <w:color w:val="FFFFFF" w:themeColor="background1"/>
                                    <w:sz w:val="24"/>
                                    <w:szCs w:val="24"/>
                                    <w:rPrChange w:id="33"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34" w:author="作成者" w:date="2015-05-29T14:27:00Z">
                                <w:r w:rsidRPr="00B52F30">
                                  <w:rPr>
                                    <w:rFonts w:ascii="HG丸ｺﾞｼｯｸM-PRO" w:eastAsia="HG丸ｺﾞｼｯｸM-PRO" w:hAnsi="HG丸ｺﾞｼｯｸM-PRO" w:hint="eastAsia"/>
                                    <w:color w:val="FFFFFF" w:themeColor="background1"/>
                                    <w:sz w:val="24"/>
                                    <w:szCs w:val="24"/>
                                    <w:rPrChange w:id="35" w:author="作成者" w:date="2015-05-29T14:27:00Z">
                                      <w:rPr>
                                        <w:rFonts w:ascii="メイリオ" w:eastAsia="メイリオ" w:hAnsi="メイリオ" w:hint="eastAsia"/>
                                        <w:color w:val="000000" w:themeColor="text1"/>
                                        <w:sz w:val="28"/>
                                        <w:szCs w:val="28"/>
                                      </w:rPr>
                                    </w:rPrChange>
                                  </w:rPr>
                                  <w:t>ます。</w:t>
                                </w:r>
                              </w:ins>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D7C46" id="テキスト ボックス 12" o:spid="_x0000_s1028" type="#_x0000_t202" style="position:absolute;left:0;text-align:left;margin-left:8.55pt;margin-top:17.3pt;width:471.3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" fillcolor="#0070c0" strokeweight=".5pt">
                  <v:textbox inset=",2mm,,2mm">
                    <w:txbxContent>
                      <w:p w:rsidR="00D95EF6" w:rsidRPr="00B52F30" w:rsidRDefault="00D95EF6" w:rsidP="00764119">
                        <w:pPr>
                          <w:spacing w:line="240" w:lineRule="exact"/>
                          <w:ind w:firstLineChars="100" w:firstLine="240"/>
                          <w:jc w:val="left"/>
                          <w:rPr>
                            <w:ins w:id="36" w:author="作成者" w:date="2015-05-29T14:33:00Z"/>
                            <w:rFonts w:ascii="HG丸ｺﾞｼｯｸM-PRO" w:eastAsia="HG丸ｺﾞｼｯｸM-PRO" w:hAnsi="HG丸ｺﾞｼｯｸM-PRO"/>
                            <w:color w:val="FFFFFF" w:themeColor="background1"/>
                            <w:sz w:val="24"/>
                            <w:szCs w:val="24"/>
                          </w:rPr>
                        </w:pPr>
                        <w:ins w:id="37"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38"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39"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40"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41"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42"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43"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44"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45"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95EF6" w:rsidRPr="00B52F30" w:rsidRDefault="00D95EF6"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46" w:author="作成者" w:date="2015-05-29T14:27:00Z">
                          <w:r w:rsidRPr="00B52F30">
                            <w:rPr>
                              <w:rFonts w:ascii="HG丸ｺﾞｼｯｸM-PRO" w:eastAsia="HG丸ｺﾞｼｯｸM-PRO" w:hAnsi="HG丸ｺﾞｼｯｸM-PRO" w:hint="eastAsia"/>
                              <w:color w:val="FFFFFF" w:themeColor="background1"/>
                              <w:sz w:val="24"/>
                              <w:szCs w:val="24"/>
                              <w:rPrChange w:id="47"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48" w:author="作成者" w:date="2015-05-29T14:27:00Z">
                          <w:r w:rsidRPr="00B52F30">
                            <w:rPr>
                              <w:rFonts w:ascii="HG丸ｺﾞｼｯｸM-PRO" w:eastAsia="HG丸ｺﾞｼｯｸM-PRO" w:hAnsi="HG丸ｺﾞｼｯｸM-PRO" w:hint="eastAsia"/>
                              <w:color w:val="FFFFFF" w:themeColor="background1"/>
                              <w:sz w:val="24"/>
                              <w:szCs w:val="24"/>
                              <w:rPrChange w:id="49"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50" w:author="作成者" w:date="2015-05-29T14:27:00Z">
                          <w:r w:rsidRPr="00B52F30">
                            <w:rPr>
                              <w:rFonts w:ascii="HG丸ｺﾞｼｯｸM-PRO" w:eastAsia="HG丸ｺﾞｼｯｸM-PRO" w:hAnsi="HG丸ｺﾞｼｯｸM-PRO" w:hint="eastAsia"/>
                              <w:color w:val="FFFFFF" w:themeColor="background1"/>
                              <w:sz w:val="24"/>
                              <w:szCs w:val="24"/>
                              <w:rPrChange w:id="51"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52" w:author="作成者" w:date="2015-05-29T14:27:00Z">
                          <w:r w:rsidRPr="00B52F30">
                            <w:rPr>
                              <w:rFonts w:ascii="HG丸ｺﾞｼｯｸM-PRO" w:eastAsia="HG丸ｺﾞｼｯｸM-PRO" w:hAnsi="HG丸ｺﾞｼｯｸM-PRO" w:hint="eastAsia"/>
                              <w:color w:val="FFFFFF" w:themeColor="background1"/>
                              <w:sz w:val="24"/>
                              <w:szCs w:val="24"/>
                              <w:rPrChange w:id="53"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54" w:author="作成者" w:date="2015-05-29T14:27:00Z">
                          <w:r w:rsidRPr="00B52F30">
                            <w:rPr>
                              <w:rFonts w:ascii="HG丸ｺﾞｼｯｸM-PRO" w:eastAsia="HG丸ｺﾞｼｯｸM-PRO" w:hAnsi="HG丸ｺﾞｼｯｸM-PRO" w:hint="eastAsia"/>
                              <w:color w:val="FFFFFF" w:themeColor="background1"/>
                              <w:sz w:val="24"/>
                              <w:szCs w:val="24"/>
                              <w:rPrChange w:id="55" w:author="作成者" w:date="2015-05-29T14:27:00Z">
                                <w:rPr>
                                  <w:rFonts w:ascii="メイリオ" w:eastAsia="メイリオ" w:hAnsi="メイリオ" w:hint="eastAsia"/>
                                  <w:color w:val="000000" w:themeColor="text1"/>
                                  <w:sz w:val="28"/>
                                  <w:szCs w:val="28"/>
                                </w:rPr>
                              </w:rPrChange>
                            </w:rPr>
                            <w:t>。</w:t>
                          </w:r>
                        </w:ins>
                      </w:p>
                      <w:p w:rsidR="00D95EF6" w:rsidRPr="00494AF1" w:rsidRDefault="00D95EF6"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ins w:id="56" w:author="作成者" w:date="2015-05-29T14:27:00Z">
                          <w:r w:rsidRPr="00B52F30">
                            <w:rPr>
                              <w:rFonts w:ascii="HG丸ｺﾞｼｯｸM-PRO" w:eastAsia="HG丸ｺﾞｼｯｸM-PRO" w:hAnsi="HG丸ｺﾞｼｯｸM-PRO" w:hint="eastAsia"/>
                              <w:color w:val="FFFFFF" w:themeColor="background1"/>
                              <w:sz w:val="24"/>
                              <w:szCs w:val="24"/>
                              <w:rPrChange w:id="57"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58" w:author="作成者" w:date="2015-05-29T14:27:00Z">
                          <w:r w:rsidRPr="00B52F30">
                            <w:rPr>
                              <w:rFonts w:ascii="HG丸ｺﾞｼｯｸM-PRO" w:eastAsia="HG丸ｺﾞｼｯｸM-PRO" w:hAnsi="HG丸ｺﾞｼｯｸM-PRO" w:hint="eastAsia"/>
                              <w:color w:val="FFFFFF" w:themeColor="background1"/>
                              <w:sz w:val="24"/>
                              <w:szCs w:val="24"/>
                              <w:rPrChange w:id="59"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60" w:author="作成者" w:date="2015-05-29T14:27:00Z">
                          <w:r w:rsidRPr="00B52F30">
                            <w:rPr>
                              <w:rFonts w:ascii="HG丸ｺﾞｼｯｸM-PRO" w:eastAsia="HG丸ｺﾞｼｯｸM-PRO" w:hAnsi="HG丸ｺﾞｼｯｸM-PRO" w:hint="eastAsia"/>
                              <w:color w:val="FFFFFF" w:themeColor="background1"/>
                              <w:sz w:val="24"/>
                              <w:szCs w:val="24"/>
                              <w:rPrChange w:id="61" w:author="作成者" w:date="2015-05-29T14:27:00Z">
                                <w:rPr>
                                  <w:rFonts w:ascii="メイリオ" w:eastAsia="メイリオ" w:hAnsi="メイリオ" w:hint="eastAsia"/>
                                  <w:color w:val="000000" w:themeColor="text1"/>
                                  <w:sz w:val="28"/>
                                  <w:szCs w:val="28"/>
                                </w:rPr>
                              </w:rPrChange>
                            </w:rPr>
                            <w:t>ます。</w:t>
                          </w:r>
                        </w:ins>
                      </w:p>
                    </w:txbxContent>
                  </v:textbox>
                </v:shape>
              </w:pict>
            </mc:Fallback>
          </mc:AlternateContent>
        </w:r>
      </w:ins>
    </w:p>
    <w:p w:rsidR="001278B7" w:rsidRPr="007373D2" w:rsidRDefault="001278B7" w:rsidP="001161D9">
      <w:pPr>
        <w:spacing w:line="400" w:lineRule="exact"/>
        <w:jc w:val="center"/>
        <w:rPr>
          <w:ins w:id="62"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63" w:author="作成者" w:date="2015-05-29T14:25:00Z"/>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ins w:id="64"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65" w:author="作成者" w:date="2015-05-29T14:25:00Z"/>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9C1CA4" w:rsidRPr="007373D2" w:rsidDel="00113F7D" w:rsidRDefault="009C1CA4" w:rsidP="00DA6343">
      <w:pPr>
        <w:numPr>
          <w:ilvl w:val="0"/>
          <w:numId w:val="34"/>
        </w:numPr>
        <w:spacing w:line="24" w:lineRule="atLeast"/>
        <w:jc w:val="left"/>
        <w:rPr>
          <w:del w:id="66"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Del="00113F7D" w:rsidRDefault="00C13CDD" w:rsidP="009C1CA4">
      <w:pPr>
        <w:rPr>
          <w:del w:id="67" w:author="作成者" w:date="2015-05-29T14:34:00Z"/>
          <w:rFonts w:ascii="HG丸ｺﾞｼｯｸM-PRO" w:eastAsia="HG丸ｺﾞｼｯｸM-PRO" w:hAnsi="HG丸ｺﾞｼｯｸM-PRO" w:cs="Times New Roman"/>
          <w:sz w:val="24"/>
          <w:szCs w:val="24"/>
        </w:rPr>
      </w:pP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Del="00113F7D" w:rsidRDefault="00C13CDD">
      <w:pPr>
        <w:rPr>
          <w:del w:id="68" w:author="作成者" w:date="2015-05-29T14:34:00Z"/>
          <w:rFonts w:ascii="HG丸ｺﾞｼｯｸM-PRO" w:eastAsia="HG丸ｺﾞｼｯｸM-PRO" w:hAnsi="HG丸ｺﾞｼｯｸM-PRO" w:cs="Times New Roman"/>
          <w:sz w:val="24"/>
          <w:szCs w:val="24"/>
        </w:rPr>
        <w:pPrChange w:id="69" w:author="作成者" w:date="2015-05-29T14:34:00Z">
          <w:pPr>
            <w:spacing w:line="24" w:lineRule="atLeast"/>
          </w:pPr>
        </w:pPrChange>
      </w:pPr>
    </w:p>
    <w:p w:rsidR="00C13CDD" w:rsidRPr="007373D2" w:rsidRDefault="00C13CDD">
      <w:pPr>
        <w:rPr>
          <w:rFonts w:ascii="HG丸ｺﾞｼｯｸM-PRO" w:eastAsia="HG丸ｺﾞｼｯｸM-PRO" w:hAnsi="HG丸ｺﾞｼｯｸM-PRO" w:cs="Times New Roman"/>
          <w:b/>
          <w:bCs/>
          <w:sz w:val="28"/>
          <w:szCs w:val="28"/>
        </w:rPr>
        <w:pPrChange w:id="70" w:author="作成者" w:date="2015-05-29T14:34:00Z">
          <w:pPr>
            <w:spacing w:line="24" w:lineRule="atLeast"/>
            <w:ind w:firstLineChars="200" w:firstLine="562"/>
          </w:pPr>
        </w:pPrChange>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Del="00113F7D" w:rsidRDefault="00C13CDD" w:rsidP="009C1CA4">
      <w:pPr>
        <w:rPr>
          <w:del w:id="71"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ins w:id="72" w:author="作成者" w:date="2015-05-29T14:23:00Z">
        <w:r w:rsidR="001278B7" w:rsidRPr="007373D2">
          <w:rPr>
            <w:rFonts w:ascii="HG丸ｺﾞｼｯｸM-PRO" w:eastAsia="HG丸ｺﾞｼｯｸM-PRO" w:hAnsi="HG丸ｺﾞｼｯｸM-PRO" w:cs="HG丸ｺﾞｼｯｸM-PRO" w:hint="eastAsia"/>
            <w:sz w:val="24"/>
            <w:szCs w:val="24"/>
          </w:rPr>
          <w:t>（行政からの支援開始前）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ins w:id="73" w:author="作成者" w:date="2015-05-29T14:23:00Z">
        <w:r w:rsidR="001278B7" w:rsidRPr="007373D2">
          <w:rPr>
            <w:rFonts w:ascii="HG丸ｺﾞｼｯｸM-PRO" w:eastAsia="HG丸ｺﾞｼｯｸM-PRO" w:hAnsi="HG丸ｺﾞｼｯｸM-PRO" w:cs="HG丸ｺﾞｼｯｸM-PRO" w:hint="eastAsia"/>
            <w:sz w:val="24"/>
            <w:szCs w:val="24"/>
          </w:rPr>
          <w:t>（最低限の生活基盤回復前）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地震発生時の各種設備操作</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安否確認ステッカー</w:t>
      </w:r>
      <w:r w:rsidR="003C7F62">
        <w:rPr>
          <w:rFonts w:ascii="HG丸ｺﾞｼｯｸM-PRO" w:eastAsia="HG丸ｺﾞｼｯｸM-PRO" w:hAnsi="HG丸ｺﾞｼｯｸM-PRO" w:cs="HG丸ｺﾞｼｯｸM-PRO" w:hint="eastAsia"/>
          <w:sz w:val="24"/>
          <w:szCs w:val="24"/>
        </w:rPr>
        <w:t>（青）/（赤）</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◆指定</w:t>
      </w:r>
      <w:r>
        <w:rPr>
          <w:rFonts w:ascii="ＭＳ Ｐゴシック" w:eastAsia="ＭＳ Ｐゴシック" w:hAnsi="ＭＳ Ｐゴシック" w:cs="Times New Roman" w:hint="eastAsia"/>
          <w:b/>
          <w:sz w:val="24"/>
          <w:szCs w:val="24"/>
        </w:rPr>
        <w:t>避難所に避難せず、マンション内の自室で過ごす</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Pr="002F5677"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安否確認ステッカーの表示</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安否ス</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（青）</w:t>
      </w:r>
      <w:r w:rsidR="00842151" w:rsidRPr="007373D2">
        <w:rPr>
          <w:rFonts w:ascii="ＭＳ Ｐゴシック" w:eastAsia="ＭＳ Ｐゴシック" w:hAnsi="ＭＳ Ｐゴシック" w:cs="ＭＳ Ｐゴシック" w:hint="eastAsia"/>
          <w:sz w:val="24"/>
          <w:szCs w:val="24"/>
        </w:rPr>
        <w:t>を、救助や救護が必要な場合は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ステッカー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（赤）</w:t>
      </w:r>
      <w:r w:rsidR="00842151" w:rsidRPr="007373D2">
        <w:rPr>
          <w:rFonts w:ascii="ＭＳ Ｐゴシック" w:eastAsia="ＭＳ Ｐゴシック" w:hAnsi="ＭＳ Ｐゴシック" w:cs="ＭＳ Ｐゴシック" w:hint="eastAsia"/>
          <w:sz w:val="24"/>
          <w:szCs w:val="24"/>
        </w:rPr>
        <w:t>を、玄関ドアの外側に貼ってください。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D95EF6">
        <w:rPr>
          <w:rFonts w:ascii="ＭＳ Ｐゴシック" w:eastAsia="ＭＳ Ｐゴシック" w:hAnsi="ＭＳ Ｐゴシック" w:cs="ＭＳ Ｐゴシック" w:hint="eastAsia"/>
          <w:b/>
          <w:bCs/>
          <w:sz w:val="24"/>
          <w:szCs w:val="24"/>
        </w:rPr>
        <w:t>排水</w:t>
      </w:r>
      <w:r>
        <w:rPr>
          <w:rFonts w:ascii="ＭＳ Ｐゴシック" w:eastAsia="ＭＳ Ｐゴシック" w:hAnsi="ＭＳ Ｐゴシック" w:cs="ＭＳ Ｐゴシック" w:hint="eastAsia"/>
          <w:b/>
          <w:bCs/>
          <w:sz w:val="24"/>
          <w:szCs w:val="24"/>
        </w:rPr>
        <w:t>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下水道の配管が壊れた場合、</w:t>
      </w:r>
      <w:r>
        <w:rPr>
          <w:rFonts w:ascii="ＭＳ Ｐゴシック" w:eastAsia="ＭＳ Ｐゴシック" w:hAnsi="ＭＳ Ｐゴシック" w:cs="Times New Roman" w:hint="eastAsia"/>
          <w:sz w:val="24"/>
          <w:szCs w:val="24"/>
        </w:rPr>
        <w:t>飲料水の確保が難しくなり</w:t>
      </w:r>
      <w:r w:rsidR="00136133">
        <w:rPr>
          <w:rFonts w:ascii="ＭＳ Ｐゴシック" w:eastAsia="ＭＳ Ｐゴシック" w:hAnsi="ＭＳ Ｐゴシック" w:cs="Times New Roman" w:hint="eastAsia"/>
          <w:sz w:val="24"/>
          <w:szCs w:val="24"/>
        </w:rPr>
        <w:t>ます。</w:t>
      </w:r>
      <w:r>
        <w:rPr>
          <w:rFonts w:ascii="ＭＳ Ｐゴシック" w:eastAsia="ＭＳ Ｐゴシック" w:hAnsi="ＭＳ Ｐゴシック" w:cs="Times New Roman" w:hint="eastAsia"/>
          <w:sz w:val="24"/>
          <w:szCs w:val="24"/>
        </w:rPr>
        <w:t>また、</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B55F97" w:rsidRDefault="00B55F97">
      <w:pPr>
        <w:widowControl/>
        <w:jc w:val="left"/>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b/>
          <w:bCs/>
          <w:sz w:val="28"/>
          <w:szCs w:val="28"/>
        </w:rPr>
        <w:br w:type="page"/>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（通電火災を起こさないために）</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ラジオやテレビ、消防署、行政などから正しい情報を得る。</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ＦＭえどがわは84.3ＭＨｚ</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（５）震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D95EF6" w:rsidRDefault="00D95EF6" w:rsidP="00943433">
                            <w:pPr>
                              <w:ind w:leftChars="114" w:left="239"/>
                              <w:rPr>
                                <w:rFonts w:cs="Times New Roman"/>
                              </w:rPr>
                            </w:pPr>
                          </w:p>
                          <w:p w:rsidR="00D95EF6" w:rsidRDefault="00D95EF6" w:rsidP="00943433">
                            <w:pPr>
                              <w:ind w:leftChars="114" w:left="239"/>
                              <w:rPr>
                                <w:rFonts w:cs="Times New Roman"/>
                              </w:rPr>
                            </w:pPr>
                            <w:r>
                              <w:rPr>
                                <w:rFonts w:cs="Times New Roman" w:hint="eastAsia"/>
                              </w:rPr>
                              <w:t xml:space="preserve">西葛西小学校　</w:t>
                            </w:r>
                            <w:r>
                              <w:rPr>
                                <w:rFonts w:cs="Times New Roman"/>
                              </w:rPr>
                              <w:t>連絡先</w:t>
                            </w:r>
                          </w:p>
                          <w:p w:rsidR="00D95EF6" w:rsidRDefault="00D95EF6" w:rsidP="00943433">
                            <w:pPr>
                              <w:ind w:leftChars="114" w:left="239"/>
                              <w:rPr>
                                <w:rFonts w:cs="Times New Roman"/>
                              </w:rPr>
                            </w:pPr>
                          </w:p>
                          <w:p w:rsidR="00D95EF6" w:rsidRPr="0065010E" w:rsidRDefault="00D95EF6" w:rsidP="00943433">
                            <w:pPr>
                              <w:ind w:leftChars="114" w:left="239"/>
                              <w:rPr>
                                <w:rFonts w:cs="Times New Roman"/>
                              </w:rPr>
                            </w:pPr>
                            <w:r w:rsidRPr="0065010E">
                              <w:rPr>
                                <w:rFonts w:cs="Times New Roman" w:hint="eastAsia"/>
                              </w:rPr>
                              <w:t>〒１３４－００８８</w:t>
                            </w:r>
                          </w:p>
                          <w:p w:rsidR="00D95EF6" w:rsidRPr="0065010E" w:rsidRDefault="00D95EF6" w:rsidP="00943433">
                            <w:pPr>
                              <w:ind w:leftChars="114" w:left="239"/>
                              <w:rPr>
                                <w:rFonts w:cs="Times New Roman"/>
                              </w:rPr>
                            </w:pPr>
                            <w:r w:rsidRPr="0065010E">
                              <w:rPr>
                                <w:rFonts w:cs="Times New Roman" w:hint="eastAsia"/>
                              </w:rPr>
                              <w:t>東京都江戸川区西葛西３－９－４４</w:t>
                            </w:r>
                          </w:p>
                          <w:p w:rsidR="00D95EF6" w:rsidRDefault="00D95EF6" w:rsidP="00943433">
                            <w:pPr>
                              <w:ind w:leftChars="114" w:left="239"/>
                              <w:rPr>
                                <w:rFonts w:cs="Times New Roman"/>
                              </w:rPr>
                            </w:pPr>
                            <w:r w:rsidRPr="0065010E">
                              <w:rPr>
                                <w:rFonts w:cs="Times New Roman" w:hint="eastAsia"/>
                              </w:rPr>
                              <w:t>ＴＥＬ：０３－３６８６－７６４０</w:t>
                            </w:r>
                          </w:p>
                          <w:p w:rsidR="00D95EF6" w:rsidRDefault="00D95EF6" w:rsidP="00943433">
                            <w:pPr>
                              <w:ind w:leftChars="114" w:left="239"/>
                              <w:rPr>
                                <w:rFonts w:cs="Times New Roman"/>
                              </w:rPr>
                            </w:pPr>
                            <w:r w:rsidRPr="0065010E">
                              <w:rPr>
                                <w:rFonts w:cs="Times New Roman" w:hint="eastAsia"/>
                              </w:rPr>
                              <w:t>ＦＡＸ：０３－３６８６－７６８６</w:t>
                            </w:r>
                          </w:p>
                          <w:p w:rsidR="00D95EF6" w:rsidRDefault="00D95EF6" w:rsidP="00943433">
                            <w:pPr>
                              <w:ind w:leftChars="114" w:left="239"/>
                              <w:rPr>
                                <w:rFonts w:cs="Times New Roman"/>
                              </w:rPr>
                            </w:pPr>
                          </w:p>
                          <w:p w:rsidR="00D95EF6" w:rsidRPr="00943433" w:rsidRDefault="00D95EF6"/>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D95EF6" w:rsidRDefault="00D95EF6" w:rsidP="00943433">
                      <w:pPr>
                        <w:ind w:leftChars="114" w:left="239"/>
                        <w:rPr>
                          <w:rFonts w:cs="Times New Roman"/>
                        </w:rPr>
                      </w:pPr>
                    </w:p>
                    <w:p w:rsidR="00D95EF6" w:rsidRDefault="00D95EF6" w:rsidP="00943433">
                      <w:pPr>
                        <w:ind w:leftChars="114" w:left="239"/>
                        <w:rPr>
                          <w:rFonts w:cs="Times New Roman"/>
                        </w:rPr>
                      </w:pPr>
                      <w:r>
                        <w:rPr>
                          <w:rFonts w:cs="Times New Roman" w:hint="eastAsia"/>
                        </w:rPr>
                        <w:t xml:space="preserve">西葛西小学校　</w:t>
                      </w:r>
                      <w:r>
                        <w:rPr>
                          <w:rFonts w:cs="Times New Roman"/>
                        </w:rPr>
                        <w:t>連絡先</w:t>
                      </w:r>
                    </w:p>
                    <w:p w:rsidR="00D95EF6" w:rsidRDefault="00D95EF6" w:rsidP="00943433">
                      <w:pPr>
                        <w:ind w:leftChars="114" w:left="239"/>
                        <w:rPr>
                          <w:rFonts w:cs="Times New Roman"/>
                        </w:rPr>
                      </w:pPr>
                    </w:p>
                    <w:p w:rsidR="00D95EF6" w:rsidRPr="0065010E" w:rsidRDefault="00D95EF6" w:rsidP="00943433">
                      <w:pPr>
                        <w:ind w:leftChars="114" w:left="239"/>
                        <w:rPr>
                          <w:rFonts w:cs="Times New Roman"/>
                        </w:rPr>
                      </w:pPr>
                      <w:r w:rsidRPr="0065010E">
                        <w:rPr>
                          <w:rFonts w:cs="Times New Roman" w:hint="eastAsia"/>
                        </w:rPr>
                        <w:t>〒１３４－００８８</w:t>
                      </w:r>
                    </w:p>
                    <w:p w:rsidR="00D95EF6" w:rsidRPr="0065010E" w:rsidRDefault="00D95EF6" w:rsidP="00943433">
                      <w:pPr>
                        <w:ind w:leftChars="114" w:left="239"/>
                        <w:rPr>
                          <w:rFonts w:cs="Times New Roman"/>
                        </w:rPr>
                      </w:pPr>
                      <w:r w:rsidRPr="0065010E">
                        <w:rPr>
                          <w:rFonts w:cs="Times New Roman" w:hint="eastAsia"/>
                        </w:rPr>
                        <w:t>東京都江戸川区西葛西３－９－４４</w:t>
                      </w:r>
                    </w:p>
                    <w:p w:rsidR="00D95EF6" w:rsidRDefault="00D95EF6" w:rsidP="00943433">
                      <w:pPr>
                        <w:ind w:leftChars="114" w:left="239"/>
                        <w:rPr>
                          <w:rFonts w:cs="Times New Roman"/>
                        </w:rPr>
                      </w:pPr>
                      <w:r w:rsidRPr="0065010E">
                        <w:rPr>
                          <w:rFonts w:cs="Times New Roman" w:hint="eastAsia"/>
                        </w:rPr>
                        <w:t>ＴＥＬ：０３－３６８６－７６４０</w:t>
                      </w:r>
                    </w:p>
                    <w:p w:rsidR="00D95EF6" w:rsidRDefault="00D95EF6" w:rsidP="00943433">
                      <w:pPr>
                        <w:ind w:leftChars="114" w:left="239"/>
                        <w:rPr>
                          <w:rFonts w:cs="Times New Roman"/>
                        </w:rPr>
                      </w:pPr>
                      <w:r w:rsidRPr="0065010E">
                        <w:rPr>
                          <w:rFonts w:cs="Times New Roman" w:hint="eastAsia"/>
                        </w:rPr>
                        <w:t>ＦＡＸ：０３－３６８６－７６８６</w:t>
                      </w:r>
                    </w:p>
                    <w:p w:rsidR="00D95EF6" w:rsidRDefault="00D95EF6" w:rsidP="00943433">
                      <w:pPr>
                        <w:ind w:leftChars="114" w:left="239"/>
                        <w:rPr>
                          <w:rFonts w:cs="Times New Roman"/>
                        </w:rPr>
                      </w:pPr>
                    </w:p>
                    <w:p w:rsidR="00D95EF6" w:rsidRPr="00943433" w:rsidRDefault="00D95EF6"/>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494AF1" w:rsidRPr="00D95EF6" w:rsidRDefault="00494AF1" w:rsidP="00494AF1">
      <w:pPr>
        <w:spacing w:line="24" w:lineRule="atLeast"/>
        <w:rPr>
          <w:rFonts w:ascii="ＭＳ Ｐゴシック" w:eastAsia="ＭＳ Ｐゴシック" w:hAnsi="ＭＳ Ｐゴシック" w:cs="HG丸ｺﾞｼｯｸM-PRO"/>
          <w:b/>
          <w:bCs/>
          <w:sz w:val="28"/>
          <w:szCs w:val="32"/>
        </w:rPr>
      </w:pPr>
      <w:r w:rsidRPr="00D95EF6">
        <w:rPr>
          <w:rFonts w:ascii="ＭＳ Ｐゴシック" w:eastAsia="ＭＳ Ｐゴシック" w:hAnsi="ＭＳ Ｐゴシック" w:cs="HG丸ｺﾞｼｯｸM-PRO" w:hint="eastAsia"/>
          <w:b/>
          <w:bCs/>
          <w:sz w:val="28"/>
          <w:szCs w:val="32"/>
        </w:rPr>
        <w:t>（６）水害の場合</w:t>
      </w:r>
    </w:p>
    <w:p w:rsidR="00494AF1" w:rsidRPr="00D95EF6" w:rsidRDefault="00494AF1" w:rsidP="00494AF1">
      <w:pPr>
        <w:ind w:leftChars="114" w:left="23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江戸川区は河川に囲まれた海抜ゼロメートル以下地帯です。堤防の決壊などにより、マンションの３階部分までは水没するといわれてます。水害の場合は、とにかく逃げ</w:t>
      </w:r>
      <w:r w:rsidR="008615B6" w:rsidRPr="00D95EF6">
        <w:rPr>
          <w:rFonts w:ascii="ＭＳ Ｐゴシック" w:eastAsia="ＭＳ Ｐゴシック" w:hAnsi="ＭＳ Ｐゴシック" w:hint="eastAsia"/>
          <w:noProof/>
          <w:sz w:val="24"/>
          <w:szCs w:val="24"/>
        </w:rPr>
        <w:t>てください</w:t>
      </w:r>
      <w:r w:rsidRPr="00D95EF6">
        <w:rPr>
          <w:rFonts w:ascii="ＭＳ Ｐゴシック" w:eastAsia="ＭＳ Ｐゴシック" w:hAnsi="ＭＳ Ｐゴシック" w:hint="eastAsia"/>
          <w:noProof/>
          <w:sz w:val="24"/>
          <w:szCs w:val="24"/>
        </w:rPr>
        <w:t>。</w:t>
      </w:r>
    </w:p>
    <w:p w:rsidR="00494AF1" w:rsidRPr="00D95EF6" w:rsidRDefault="00494AF1" w:rsidP="008615B6">
      <w:pPr>
        <w:pStyle w:val="af2"/>
        <w:numPr>
          <w:ilvl w:val="0"/>
          <w:numId w:val="37"/>
        </w:numPr>
        <w:ind w:leftChars="214" w:left="80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ab/>
        <w:t>事前に</w:t>
      </w:r>
      <w:r w:rsidR="009924D0" w:rsidRPr="00D95EF6">
        <w:rPr>
          <w:rFonts w:ascii="ＭＳ Ｐゴシック" w:eastAsia="ＭＳ Ｐゴシック" w:hAnsi="ＭＳ Ｐゴシック" w:hint="eastAsia"/>
          <w:noProof/>
          <w:sz w:val="24"/>
          <w:szCs w:val="24"/>
        </w:rPr>
        <w:t>注意報</w:t>
      </w:r>
      <w:r w:rsidRPr="00D95EF6">
        <w:rPr>
          <w:rFonts w:ascii="ＭＳ Ｐゴシック" w:eastAsia="ＭＳ Ｐゴシック" w:hAnsi="ＭＳ Ｐゴシック" w:hint="eastAsia"/>
          <w:noProof/>
          <w:sz w:val="24"/>
          <w:szCs w:val="24"/>
        </w:rPr>
        <w:t>がある場合は、江戸川区以外の場所に避難する</w:t>
      </w:r>
    </w:p>
    <w:p w:rsidR="00494AF1" w:rsidRPr="00D95EF6" w:rsidRDefault="00494AF1" w:rsidP="008615B6">
      <w:pPr>
        <w:ind w:leftChars="214" w:left="44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②</w:t>
      </w:r>
      <w:r w:rsidRPr="00D95EF6">
        <w:rPr>
          <w:rFonts w:ascii="ＭＳ Ｐゴシック" w:eastAsia="ＭＳ Ｐゴシック" w:hAnsi="ＭＳ Ｐゴシック" w:hint="eastAsia"/>
          <w:noProof/>
          <w:sz w:val="24"/>
          <w:szCs w:val="24"/>
        </w:rPr>
        <w:tab/>
        <w:t>突然の水害の場合は、マンションの上階に逃げる</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CF4697" w:rsidRDefault="00CF4697" w:rsidP="000619C6">
            <w:pPr>
              <w:spacing w:line="24" w:lineRule="atLeast"/>
              <w:jc w:val="center"/>
              <w:rPr>
                <w:rFonts w:ascii="ＭＳ Ｐゴシック" w:eastAsia="ＭＳ Ｐゴシック" w:hAnsi="ＭＳ Ｐゴシック" w:cs="Times New Roman"/>
                <w:color w:val="FF0000"/>
              </w:rPr>
            </w:pPr>
            <w:r w:rsidRPr="00CF4697">
              <w:rPr>
                <w:rFonts w:ascii="ＭＳ Ｐゴシック" w:eastAsia="ＭＳ Ｐゴシック" w:hAnsi="ＭＳ Ｐゴシック" w:cs="ＭＳ Ｐゴシック" w:hint="eastAsia"/>
                <w:color w:val="FF0000"/>
              </w:rPr>
              <w:t>防災委員会代表</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0803CB"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CF4697" w:rsidP="000619C6">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E93DCA" w:rsidRDefault="00E93DCA" w:rsidP="00D576D7">
            <w:pPr>
              <w:shd w:val="clear" w:color="auto" w:fill="CCFFFF"/>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hint="eastAsia"/>
                <w:sz w:val="24"/>
                <w:szCs w:val="24"/>
              </w:rPr>
              <w:t>管理人</w:t>
            </w:r>
          </w:p>
          <w:p w:rsidR="00155A5E" w:rsidRPr="007373D2" w:rsidRDefault="00155A5E"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防火責任者</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18"/>
                <w:szCs w:val="18"/>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bl>
    <w:p w:rsidR="00155A5E" w:rsidRDefault="00F63E48" w:rsidP="00B91BA6">
      <w:pPr>
        <w:tabs>
          <w:tab w:val="left" w:pos="7200"/>
        </w:tabs>
        <w:spacing w:line="24" w:lineRule="atLeast"/>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Pr>
          <w:rFonts w:ascii="ＭＳ Ｐゴシック" w:eastAsia="ＭＳ Ｐゴシック" w:hAnsi="ＭＳ Ｐゴシック" w:cs="Times New Roman" w:hint="eastAsia"/>
          <w:bCs/>
          <w:sz w:val="24"/>
          <w:szCs w:val="24"/>
        </w:rPr>
        <w:t>ので、マンションに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D576D7">
        <w:rPr>
          <w:rFonts w:ascii="ＭＳ Ｐゴシック" w:eastAsia="ＭＳ Ｐゴシック" w:hAnsi="ＭＳ Ｐゴシック" w:cs="Times New Roman" w:hint="eastAsia"/>
          <w:bCs/>
          <w:sz w:val="24"/>
          <w:szCs w:val="24"/>
        </w:rPr>
        <w:t>。</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C13CDD" w:rsidRPr="007373D2" w:rsidRDefault="00C13CDD" w:rsidP="001161D9">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7373D2">
        <w:trPr>
          <w:trHeight w:val="285"/>
          <w:tblHeader/>
          <w:jc w:val="center"/>
        </w:trPr>
        <w:tc>
          <w:tcPr>
            <w:tcW w:w="720" w:type="dxa"/>
            <w:tcBorders>
              <w:top w:val="single" w:sz="12" w:space="0" w:color="auto"/>
              <w:bottom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C13CDD" w:rsidRPr="007373D2">
        <w:trPr>
          <w:trHeight w:val="285"/>
          <w:jc w:val="center"/>
        </w:trPr>
        <w:tc>
          <w:tcPr>
            <w:tcW w:w="720" w:type="dxa"/>
            <w:tcBorders>
              <w:top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C13CDD" w:rsidRPr="007373D2" w:rsidRDefault="00155A5E" w:rsidP="001161D9">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C13CDD"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DA6343"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9B6847" w:rsidRPr="00A0592F" w:rsidRDefault="009B6847" w:rsidP="009B684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9B6847" w:rsidRPr="00A0592F"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9B6847" w:rsidRPr="00A0592F" w:rsidRDefault="009B6847" w:rsidP="009B684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w:t>
            </w:r>
            <w:r w:rsidR="009B6847" w:rsidRPr="00CF4697">
              <w:rPr>
                <w:rFonts w:ascii="ＭＳ Ｐゴシック" w:eastAsia="ＭＳ Ｐゴシック" w:hAnsi="ＭＳ Ｐゴシック" w:cs="Times New Roman" w:hint="eastAsia"/>
                <w:kern w:val="0"/>
                <w:sz w:val="22"/>
              </w:rPr>
              <w:t>張</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9B6847" w:rsidRPr="00CF4697" w:rsidRDefault="005E4045"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009B6847"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w:t>
            </w:r>
            <w:r w:rsidR="009B6847" w:rsidRPr="00CF4697">
              <w:rPr>
                <w:rFonts w:ascii="ＭＳ Ｐゴシック" w:eastAsia="ＭＳ Ｐゴシック" w:hAnsi="ＭＳ Ｐゴシック" w:cs="ＭＳ Ｐゴシック" w:hint="eastAsia"/>
                <w:kern w:val="0"/>
                <w:sz w:val="22"/>
                <w:szCs w:val="22"/>
              </w:rPr>
              <w:t>組</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9B6847" w:rsidRPr="00373071" w:rsidRDefault="009B6847" w:rsidP="009B6847">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9B6847" w:rsidRPr="00373071" w:rsidRDefault="009B6847" w:rsidP="009B6847">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rsidR="009B6847" w:rsidRPr="00373071" w:rsidRDefault="009B6847" w:rsidP="009B6847">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9B6847" w:rsidRPr="00373071" w:rsidRDefault="009B6847" w:rsidP="009B6847">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※災害用簡易トイレ（便袋）</w:t>
            </w:r>
          </w:p>
        </w:tc>
        <w:tc>
          <w:tcPr>
            <w:tcW w:w="1316" w:type="dxa"/>
            <w:noWrap/>
            <w:vAlign w:val="center"/>
          </w:tcPr>
          <w:p w:rsidR="009B6847" w:rsidRPr="00373071" w:rsidRDefault="009B6847" w:rsidP="009B6847">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○枚</w:t>
            </w:r>
          </w:p>
        </w:tc>
        <w:tc>
          <w:tcPr>
            <w:tcW w:w="3109" w:type="dxa"/>
            <w:noWrap/>
            <w:vAlign w:val="center"/>
          </w:tcPr>
          <w:p w:rsidR="009B6847" w:rsidRPr="00373071" w:rsidRDefault="009B6847" w:rsidP="009B6847">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9B6847" w:rsidRPr="00373071" w:rsidRDefault="009B6847" w:rsidP="009B6847">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腕章</w:t>
            </w:r>
          </w:p>
        </w:tc>
        <w:tc>
          <w:tcPr>
            <w:tcW w:w="1316" w:type="dxa"/>
            <w:noWrap/>
            <w:vAlign w:val="center"/>
          </w:tcPr>
          <w:p w:rsidR="009B6847" w:rsidRPr="00373071" w:rsidRDefault="009B6847" w:rsidP="009B6847">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○個</w:t>
            </w:r>
          </w:p>
        </w:tc>
        <w:tc>
          <w:tcPr>
            <w:tcW w:w="3109" w:type="dxa"/>
            <w:noWrap/>
            <w:vAlign w:val="center"/>
          </w:tcPr>
          <w:p w:rsidR="009B6847" w:rsidRPr="00373071" w:rsidRDefault="009B6847" w:rsidP="009B6847">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9B6847" w:rsidRPr="00373071" w:rsidRDefault="009B6847" w:rsidP="009B6847">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9B6847" w:rsidRPr="00373071" w:rsidRDefault="009B6847" w:rsidP="009B6847">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rsidR="009B6847" w:rsidRPr="00373071" w:rsidRDefault="009B6847" w:rsidP="009B6847">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集会室倉庫・追加</w:t>
            </w: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9B6847" w:rsidRPr="007373D2" w:rsidRDefault="009B6847" w:rsidP="009B6847">
            <w:pPr>
              <w:widowControl/>
              <w:rPr>
                <w:rFonts w:ascii="ＭＳ Ｐゴシック" w:eastAsia="ＭＳ Ｐゴシック" w:hAnsi="ＭＳ Ｐゴシック" w:cs="Times New Roman"/>
                <w:kern w:val="0"/>
                <w:sz w:val="22"/>
              </w:rPr>
            </w:pP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p>
        </w:tc>
      </w:tr>
    </w:tbl>
    <w:p w:rsidR="00C13CDD" w:rsidRDefault="00C13CDD" w:rsidP="00030400">
      <w:pPr>
        <w:spacing w:line="24" w:lineRule="atLeast"/>
        <w:rPr>
          <w:rFonts w:ascii="ＭＳ Ｐゴシック" w:eastAsia="ＭＳ Ｐゴシック" w:hAnsi="ＭＳ Ｐゴシック" w:cs="Times New Roman"/>
          <w:b/>
          <w:bCs/>
          <w:color w:val="FF0000"/>
          <w:sz w:val="24"/>
          <w:szCs w:val="24"/>
        </w:rPr>
      </w:pPr>
    </w:p>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bookmarkStart w:id="74" w:name="_GoBack"/>
      <w:bookmarkEnd w:id="74"/>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0"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s6/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2aBrNAua8MfoWGglrArYLqCINgn+FPSw6wqqfu2ZVZQot5oKKh5lhbQJB43eV7AoLOnF+uT&#10;C6arxsAABFODeO2HcbjtrNw04GmoWm3CGKilD8Q+RTVuYBphTuPkDOPudI9aT/N9+RM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BQZOzr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、出口の確保、安否</w:t>
            </w:r>
            <w:r w:rsidR="004B617B">
              <w:rPr>
                <w:rFonts w:ascii="ＭＳ Ｐゴシック" w:eastAsia="ＭＳ Ｐゴシック" w:hAnsi="ＭＳ Ｐゴシック" w:cs="ＭＳ Ｐゴシック" w:hint="eastAsia"/>
                <w:sz w:val="24"/>
                <w:szCs w:val="24"/>
              </w:rPr>
              <w:t>ステッカー</w:t>
            </w:r>
            <w:r w:rsidRPr="007373D2">
              <w:rPr>
                <w:rFonts w:ascii="ＭＳ Ｐゴシック" w:eastAsia="ＭＳ Ｐゴシック" w:hAnsi="ＭＳ Ｐゴシック" w:cs="ＭＳ Ｐゴシック" w:hint="eastAsia"/>
                <w:sz w:val="24"/>
                <w:szCs w:val="24"/>
              </w:rPr>
              <w:t>の貼付け</w:t>
            </w:r>
            <w:r w:rsidR="004B617B">
              <w:rPr>
                <w:rFonts w:ascii="ＭＳ Ｐゴシック" w:eastAsia="ＭＳ Ｐゴシック" w:hAnsi="ＭＳ Ｐゴシック" w:cs="ＭＳ Ｐゴシック" w:hint="eastAsia"/>
                <w:sz w:val="24"/>
                <w:szCs w:val="24"/>
              </w:rPr>
              <w:t>、隣近所への声がけ</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（安否確認・対策本部の役割分担のため）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1"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" adj="19904,4320"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2"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del w:id="75" w:author="作成者" w:date="2015-04-17T05:08:00Z">
        <w:r w:rsidR="00BF02B2" w:rsidRPr="007373D2" w:rsidDel="009A77F9">
          <w:rPr>
            <w:rFonts w:ascii="ＭＳ Ｐゴシック" w:eastAsia="ＭＳ Ｐゴシック" w:hAnsi="ＭＳ Ｐゴシック" w:cs="ＭＳ Ｐゴシック" w:hint="eastAsia"/>
            <w:sz w:val="24"/>
            <w:szCs w:val="24"/>
          </w:rPr>
          <w:delText>一時避難</w:delText>
        </w:r>
        <w:r w:rsidRPr="007373D2" w:rsidDel="009A77F9">
          <w:rPr>
            <w:rFonts w:ascii="ＭＳ Ｐゴシック" w:eastAsia="ＭＳ Ｐゴシック" w:hAnsi="ＭＳ Ｐゴシック" w:cs="ＭＳ Ｐゴシック" w:hint="eastAsia"/>
            <w:sz w:val="24"/>
            <w:szCs w:val="24"/>
          </w:rPr>
          <w:delText>場所</w:delText>
        </w:r>
      </w:del>
      <w:ins w:id="76" w:author="作成者" w:date="2015-04-17T05:08:00Z">
        <w:r w:rsidR="009A77F9" w:rsidRPr="007373D2">
          <w:rPr>
            <w:rFonts w:ascii="ＭＳ Ｐゴシック" w:eastAsia="ＭＳ Ｐゴシック" w:hAnsi="ＭＳ Ｐゴシック" w:cs="ＭＳ Ｐゴシック" w:hint="eastAsia"/>
            <w:sz w:val="24"/>
            <w:szCs w:val="24"/>
          </w:rPr>
          <w:t>対策本部</w:t>
        </w:r>
      </w:ins>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3"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G++Pc2RAgAANAUAAA4AAAAAAAAAAAAAAAAALgIAAGRycy9lMm9Eb2MueG1s&#10;UEsBAi0AFAAGAAgAAAAhABkzYg3gAAAACgEAAA8AAAAAAAAAAAAAAAAA6wQAAGRycy9kb3ducmV2&#10;LnhtbFBLBQYAAAAABAAEAPMAAAD4BQAAAAA=&#10;" adj="20520" filled="f" strokecolor="gray" strokeweight="2pt">
                <v:textbox inset="5.85pt,.7pt,5.85pt,.7pt">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「安否確認ステッカー</w:t>
      </w:r>
      <w:r w:rsidR="00D825AB">
        <w:rPr>
          <w:rFonts w:ascii="ＭＳ Ｐゴシック" w:eastAsia="ＭＳ Ｐゴシック" w:hAnsi="ＭＳ Ｐゴシック" w:cs="ＭＳ Ｐゴシック" w:hint="eastAsia"/>
          <w:sz w:val="24"/>
          <w:szCs w:val="24"/>
        </w:rPr>
        <w:t>（青）/（赤）</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95EF6" w:rsidRDefault="00D95EF6"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D95EF6" w:rsidRPr="00141B6A" w:rsidRDefault="00D95EF6"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4"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0D43YpQCAAA1BQAADgAAAAAAAAAAAAAAAAAuAgAAZHJzL2Uyb0RvYy54&#10;bWxQSwECLQAUAAYACAAAACEApeJJft8AAAAJAQAADwAAAAAAAAAAAAAAAADuBAAAZHJzL2Rvd25y&#10;ZXYueG1sUEsFBgAAAAAEAAQA8wAAAPoFAAAAAA==&#10;" adj="20520" filled="f" strokecolor="gray" strokeweight="2pt">
                <v:textbox inset="5.85pt,.7pt,5.85pt,.7pt">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95EF6" w:rsidRDefault="00D95EF6"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D95EF6" w:rsidRPr="00141B6A" w:rsidRDefault="00D95EF6"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5"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ArCmQ3kgIAADQFAAAOAAAAAAAAAAAAAAAAAC4CAABkcnMvZTJvRG9jLnht&#10;bFBLAQItABQABgAIAAAAIQAsitTV4AAAAAkBAAAPAAAAAAAAAAAAAAAAAOwEAABkcnMvZG93bnJl&#10;di54bWxQSwUGAAAAAAQABADzAAAA+QU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C13CDD" w:rsidRPr="007373D2" w:rsidRDefault="00C13CDD" w:rsidP="007C2467">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6"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7"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8"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95EF6" w:rsidRPr="004D3420" w:rsidRDefault="00D95EF6"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9"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D95EF6" w:rsidRPr="007C2467" w:rsidRDefault="00D95EF6"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95EF6" w:rsidRPr="004D3420" w:rsidRDefault="00D95EF6"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7373D2" w:rsidRDefault="00C13CDD" w:rsidP="004D3420">
      <w:pPr>
        <w:spacing w:line="24" w:lineRule="atLeast"/>
        <w:ind w:leftChars="203" w:left="479" w:hangingChars="22" w:hanging="53"/>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0"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様式１　安否情報シート</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記載方法：無事確認→『○』、未確認→『－』、要援護→内容記載</w:t>
      </w:r>
      <w:r w:rsidR="00C13CDD" w:rsidRPr="007373D2">
        <w:rPr>
          <w:rFonts w:ascii="ＭＳ Ｐゴシック" w:eastAsia="ＭＳ Ｐゴシック" w:hAnsi="ＭＳ Ｐゴシック" w:cs="ＭＳ ゴシック"/>
        </w:rPr>
        <w:t xml:space="preserve"> </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様式３　安否確認ステッカー</w:t>
      </w:r>
      <w:r w:rsidR="003C7F62">
        <w:rPr>
          <w:rFonts w:ascii="ＭＳ Ｐゴシック" w:eastAsia="ＭＳ Ｐゴシック" w:hAnsi="ＭＳ Ｐゴシック" w:cs="ＭＳ ゴシック" w:hint="eastAsia"/>
          <w:sz w:val="24"/>
          <w:szCs w:val="24"/>
        </w:rPr>
        <w:t>（青）/（赤）</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安否確認ステッカー（青）</w:t>
      </w:r>
    </w:p>
    <w:p w:rsidR="00C13CDD" w:rsidRPr="007373D2" w:rsidRDefault="00C13CDD" w:rsidP="00193E48">
      <w:pPr>
        <w:widowControl/>
        <w:ind w:firstLineChars="100" w:firstLine="320"/>
        <w:contextualSpacing/>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家族等の安全を確認し、安否確認が不要な場合</w:t>
      </w:r>
    </w:p>
    <w:p w:rsidR="004D3420" w:rsidRDefault="00B8033D" w:rsidP="00193E48">
      <w:pPr>
        <w:widowControl/>
        <w:contextualSpacing/>
        <w:jc w:val="left"/>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48000" behindDoc="0" locked="0" layoutInCell="1" allowOverlap="1">
                <wp:simplePos x="0" y="0"/>
                <wp:positionH relativeFrom="column">
                  <wp:posOffset>226208</wp:posOffset>
                </wp:positionH>
                <wp:positionV relativeFrom="paragraph">
                  <wp:posOffset>215575</wp:posOffset>
                </wp:positionV>
                <wp:extent cx="5558790" cy="3051545"/>
                <wp:effectExtent l="0" t="0" r="22860" b="15875"/>
                <wp:wrapSquare wrapText="bothSides"/>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051545"/>
                        </a:xfrm>
                        <a:prstGeom prst="foldedCorner">
                          <a:avLst>
                            <a:gd name="adj" fmla="val 12500"/>
                          </a:avLst>
                        </a:prstGeom>
                        <a:solidFill>
                          <a:srgbClr val="CCFFCC">
                            <a:alpha val="49001"/>
                          </a:srgbClr>
                        </a:solidFill>
                        <a:ln w="12700">
                          <a:solidFill>
                            <a:srgbClr val="000000"/>
                          </a:solidFill>
                          <a:round/>
                          <a:headEnd/>
                          <a:tailEnd/>
                        </a:ln>
                      </wps:spPr>
                      <wps:txbx>
                        <w:txbxContent>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95EF6" w:rsidRPr="00193E48" w:rsidRDefault="00D95EF6"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95EF6" w:rsidRPr="00193E48" w:rsidRDefault="00D95EF6"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5" style="position:absolute;margin-left:17.8pt;margin-top:16.95pt;width:437.7pt;height:240.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" fillcolor="#cfc" strokeweight="1pt">
                <v:fill opacity="32125f"/>
                <v:textbox inset="5.85pt,.7pt,5.85pt,.7pt">
                  <w:txbxContent>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95EF6" w:rsidRPr="00193E48" w:rsidRDefault="00D95EF6"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95EF6" w:rsidRPr="00193E48" w:rsidRDefault="00D95EF6"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v:textbox>
                <w10:wrap type="square"/>
              </v:shape>
            </w:pict>
          </mc:Fallback>
        </mc:AlternateContent>
      </w:r>
      <w:r w:rsidR="00C13CDD"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安否確認ステッカー（赤）</w:t>
      </w:r>
    </w:p>
    <w:p w:rsidR="00C13CDD" w:rsidRPr="007373D2" w:rsidRDefault="00C13CDD" w:rsidP="00193E48">
      <w:pPr>
        <w:widowControl/>
        <w:ind w:firstLineChars="100" w:firstLine="320"/>
        <w:contextualSpacing/>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救助・救護等が必要な場合</w:t>
      </w:r>
    </w:p>
    <w:p w:rsidR="00C13CDD" w:rsidRPr="007373D2" w:rsidRDefault="00B8033D" w:rsidP="00FC4762">
      <w:pPr>
        <w:widowControl/>
        <w:jc w:val="center"/>
        <w:rPr>
          <w:rFonts w:ascii="ＭＳ Ｐゴシック" w:eastAsia="ＭＳ Ｐゴシック" w:hAnsi="ＭＳ Ｐゴシック" w:cs="Times New Roman"/>
          <w:sz w:val="28"/>
          <w:szCs w:val="28"/>
        </w:rPr>
      </w:pPr>
      <w:r w:rsidRPr="007373D2">
        <w:rPr>
          <w:rFonts w:ascii="ＭＳ Ｐゴシック" w:eastAsia="ＭＳ Ｐゴシック" w:hAnsi="ＭＳ Ｐゴシック"/>
          <w:noProof/>
        </w:rPr>
        <mc:AlternateContent>
          <mc:Choice Requires="wps">
            <w:drawing>
              <wp:anchor distT="0" distB="0" distL="114300" distR="114300" simplePos="0" relativeHeight="251649024" behindDoc="0" locked="0" layoutInCell="1" allowOverlap="1">
                <wp:simplePos x="0" y="0"/>
                <wp:positionH relativeFrom="column">
                  <wp:posOffset>226208</wp:posOffset>
                </wp:positionH>
                <wp:positionV relativeFrom="paragraph">
                  <wp:posOffset>218720</wp:posOffset>
                </wp:positionV>
                <wp:extent cx="5558790" cy="3306725"/>
                <wp:effectExtent l="0" t="0" r="22860" b="2730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306725"/>
                        </a:xfrm>
                        <a:prstGeom prst="foldedCorner">
                          <a:avLst>
                            <a:gd name="adj" fmla="val 12500"/>
                          </a:avLst>
                        </a:prstGeom>
                        <a:solidFill>
                          <a:srgbClr val="FF99CC">
                            <a:alpha val="49001"/>
                          </a:srgbClr>
                        </a:solidFill>
                        <a:ln w="12700">
                          <a:solidFill>
                            <a:srgbClr val="000000"/>
                          </a:solidFill>
                          <a:round/>
                          <a:headEnd/>
                          <a:tailEnd/>
                        </a:ln>
                      </wps:spPr>
                      <wps:txbx>
                        <w:txbxContent>
                          <w:p w:rsidR="00D95EF6" w:rsidRPr="00193E48" w:rsidRDefault="00D95EF6"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95EF6" w:rsidRPr="00193E48" w:rsidRDefault="00D95EF6"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95EF6" w:rsidRPr="00193E48" w:rsidRDefault="00D95EF6"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95EF6" w:rsidRDefault="00D95EF6" w:rsidP="007335A5">
                            <w:pPr>
                              <w:ind w:firstLineChars="100" w:firstLine="200"/>
                              <w:rPr>
                                <w:rFonts w:ascii="ＭＳ Ｐゴシック" w:eastAsia="ＭＳ Ｐゴシック" w:hAnsi="ＭＳ Ｐゴシック" w:cs="Times New Roman"/>
                                <w:sz w:val="20"/>
                                <w:szCs w:val="20"/>
                              </w:rPr>
                            </w:pPr>
                          </w:p>
                          <w:p w:rsidR="00D95EF6" w:rsidRPr="00450436" w:rsidRDefault="00D95EF6"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2" type="#_x0000_t65" style="position:absolute;left:0;text-align:left;margin-left:17.8pt;margin-top:17.2pt;width:437.7pt;height:260.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" fillcolor="#f9c" strokeweight="1pt">
                <v:fill opacity="32125f"/>
                <v:textbox inset="5.85pt,.7pt,5.85pt,.7pt">
                  <w:txbxContent>
                    <w:p w:rsidR="00D95EF6" w:rsidRPr="00193E48" w:rsidRDefault="00D95EF6"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95EF6" w:rsidRPr="00193E48" w:rsidRDefault="00D95EF6"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95EF6" w:rsidRPr="00193E48" w:rsidRDefault="00D95EF6"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95EF6" w:rsidRDefault="00D95EF6" w:rsidP="007335A5">
                      <w:pPr>
                        <w:ind w:firstLineChars="100" w:firstLine="200"/>
                        <w:rPr>
                          <w:rFonts w:ascii="ＭＳ Ｐゴシック" w:eastAsia="ＭＳ Ｐゴシック" w:hAnsi="ＭＳ Ｐゴシック" w:cs="Times New Roman"/>
                          <w:sz w:val="20"/>
                          <w:szCs w:val="20"/>
                        </w:rPr>
                      </w:pPr>
                    </w:p>
                    <w:p w:rsidR="00D95EF6" w:rsidRPr="00450436" w:rsidRDefault="00D95EF6" w:rsidP="00FC4762">
                      <w:pPr>
                        <w:rPr>
                          <w:rFonts w:ascii="ＭＳ Ｐゴシック" w:eastAsia="ＭＳ Ｐゴシック" w:hAnsi="ＭＳ Ｐゴシック" w:cs="Times New Roman"/>
                          <w:sz w:val="20"/>
                          <w:szCs w:val="20"/>
                        </w:rPr>
                      </w:pPr>
                    </w:p>
                  </w:txbxContent>
                </v:textbox>
              </v:shape>
            </w:pict>
          </mc:Fallback>
        </mc:AlternateContent>
      </w:r>
    </w:p>
    <w:p w:rsidR="00C13CDD" w:rsidRPr="007373D2" w:rsidRDefault="00C13CDD" w:rsidP="00FC4762">
      <w:pPr>
        <w:widowControl/>
        <w:jc w:val="center"/>
        <w:rPr>
          <w:rFonts w:ascii="ＭＳ Ｐゴシック" w:eastAsia="ＭＳ Ｐゴシック" w:hAnsi="ＭＳ Ｐゴシック" w:cs="Times New Roman"/>
          <w:sz w:val="28"/>
          <w:szCs w:val="28"/>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3"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37B" w:rsidRDefault="00B9137B">
      <w:pPr>
        <w:rPr>
          <w:rFonts w:cs="Times New Roman"/>
        </w:rPr>
      </w:pPr>
      <w:r>
        <w:rPr>
          <w:rFonts w:cs="Times New Roman"/>
        </w:rPr>
        <w:separator/>
      </w:r>
    </w:p>
  </w:endnote>
  <w:endnote w:type="continuationSeparator" w:id="0">
    <w:p w:rsidR="00B9137B" w:rsidRDefault="00B9137B">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D95EF6" w:rsidRDefault="00D95EF6"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Pr="00A03073" w:rsidRDefault="00D95EF6"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73071">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Pr="00A03073" w:rsidRDefault="00D95EF6"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373071">
      <w:rPr>
        <w:rStyle w:val="af4"/>
        <w:noProof/>
      </w:rPr>
      <w:t>3</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73071">
      <w:rPr>
        <w:rStyle w:val="af4"/>
        <w:rFonts w:ascii="HG丸ｺﾞｼｯｸM-PRO" w:eastAsia="HG丸ｺﾞｼｯｸM-PRO" w:hAnsi="ＭＳ ゴシック" w:cs="HG丸ｺﾞｼｯｸM-PRO"/>
        <w:noProof/>
        <w:color w:val="999999"/>
        <w:sz w:val="20"/>
        <w:szCs w:val="20"/>
      </w:rPr>
      <w:instrText>3</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373071">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37B" w:rsidRDefault="00B9137B">
      <w:pPr>
        <w:rPr>
          <w:rFonts w:cs="Times New Roman"/>
        </w:rPr>
      </w:pPr>
      <w:r>
        <w:rPr>
          <w:rFonts w:cs="Times New Roman"/>
        </w:rPr>
        <w:separator/>
      </w:r>
    </w:p>
  </w:footnote>
  <w:footnote w:type="continuationSeparator" w:id="0">
    <w:p w:rsidR="00B9137B" w:rsidRDefault="00B9137B">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9"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1"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8"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1"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3"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5"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1"/>
  </w:num>
  <w:num w:numId="2">
    <w:abstractNumId w:val="29"/>
  </w:num>
  <w:num w:numId="3">
    <w:abstractNumId w:val="3"/>
  </w:num>
  <w:num w:numId="4">
    <w:abstractNumId w:val="10"/>
  </w:num>
  <w:num w:numId="5">
    <w:abstractNumId w:val="13"/>
  </w:num>
  <w:num w:numId="6">
    <w:abstractNumId w:val="14"/>
  </w:num>
  <w:num w:numId="7">
    <w:abstractNumId w:val="36"/>
  </w:num>
  <w:num w:numId="8">
    <w:abstractNumId w:val="12"/>
  </w:num>
  <w:num w:numId="9">
    <w:abstractNumId w:val="15"/>
  </w:num>
  <w:num w:numId="10">
    <w:abstractNumId w:val="35"/>
  </w:num>
  <w:num w:numId="11">
    <w:abstractNumId w:val="20"/>
  </w:num>
  <w:num w:numId="12">
    <w:abstractNumId w:val="17"/>
  </w:num>
  <w:num w:numId="13">
    <w:abstractNumId w:val="30"/>
  </w:num>
  <w:num w:numId="14">
    <w:abstractNumId w:val="28"/>
  </w:num>
  <w:num w:numId="15">
    <w:abstractNumId w:val="2"/>
  </w:num>
  <w:num w:numId="16">
    <w:abstractNumId w:val="34"/>
  </w:num>
  <w:num w:numId="17">
    <w:abstractNumId w:val="6"/>
  </w:num>
  <w:num w:numId="18">
    <w:abstractNumId w:val="23"/>
  </w:num>
  <w:num w:numId="19">
    <w:abstractNumId w:val="22"/>
  </w:num>
  <w:num w:numId="20">
    <w:abstractNumId w:val="19"/>
  </w:num>
  <w:num w:numId="21">
    <w:abstractNumId w:val="27"/>
  </w:num>
  <w:num w:numId="22">
    <w:abstractNumId w:val="7"/>
  </w:num>
  <w:num w:numId="23">
    <w:abstractNumId w:val="4"/>
  </w:num>
  <w:num w:numId="24">
    <w:abstractNumId w:val="25"/>
  </w:num>
  <w:num w:numId="25">
    <w:abstractNumId w:val="1"/>
  </w:num>
  <w:num w:numId="26">
    <w:abstractNumId w:val="32"/>
  </w:num>
  <w:num w:numId="27">
    <w:abstractNumId w:val="16"/>
  </w:num>
  <w:num w:numId="28">
    <w:abstractNumId w:val="11"/>
  </w:num>
  <w:num w:numId="29">
    <w:abstractNumId w:val="9"/>
  </w:num>
  <w:num w:numId="30">
    <w:abstractNumId w:val="31"/>
  </w:num>
  <w:num w:numId="31">
    <w:abstractNumId w:val="5"/>
  </w:num>
  <w:num w:numId="32">
    <w:abstractNumId w:val="8"/>
  </w:num>
  <w:num w:numId="33">
    <w:abstractNumId w:val="26"/>
  </w:num>
  <w:num w:numId="34">
    <w:abstractNumId w:val="33"/>
  </w:num>
  <w:num w:numId="35">
    <w:abstractNumId w:val="24"/>
  </w:num>
  <w:num w:numId="36">
    <w:abstractNumId w:val="0"/>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65AF"/>
    <w:rsid w:val="001114D9"/>
    <w:rsid w:val="001127A3"/>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5120"/>
    <w:rsid w:val="0038674F"/>
    <w:rsid w:val="00387B61"/>
    <w:rsid w:val="00390202"/>
    <w:rsid w:val="003A0BDC"/>
    <w:rsid w:val="003A0EE3"/>
    <w:rsid w:val="003A11C1"/>
    <w:rsid w:val="003A505B"/>
    <w:rsid w:val="003B1EE1"/>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385E"/>
    <w:rsid w:val="006B412B"/>
    <w:rsid w:val="006B690B"/>
    <w:rsid w:val="006C1698"/>
    <w:rsid w:val="006C27AC"/>
    <w:rsid w:val="006C5785"/>
    <w:rsid w:val="006C5FC1"/>
    <w:rsid w:val="006D0280"/>
    <w:rsid w:val="006D1329"/>
    <w:rsid w:val="006D3576"/>
    <w:rsid w:val="006D4288"/>
    <w:rsid w:val="006D5359"/>
    <w:rsid w:val="006D6B1E"/>
    <w:rsid w:val="006E0CEC"/>
    <w:rsid w:val="006E4728"/>
    <w:rsid w:val="006E75C1"/>
    <w:rsid w:val="006F0177"/>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97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A66AA-57F5-455B-8579-5507FB383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1261</Words>
  <Characters>7189</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2015-11-07T07:46:00Z</dcterms:created>
  <dcterms:modified xsi:type="dcterms:W3CDTF">2015-11-07T07:46:00Z</dcterms:modified>
</cp:coreProperties>
</file>