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r>
                              <w:rPr>
                                <w:rFonts w:ascii="HG丸ｺﾞｼｯｸM-PRO" w:eastAsia="HG丸ｺﾞｼｯｸM-PRO" w:hAnsi="HG丸ｺﾞｼｯｸM-PRO" w:cs="HGP創英角ｺﾞｼｯｸUB" w:hint="eastAsia"/>
                                <w:sz w:val="72"/>
                                <w:szCs w:val="72"/>
                              </w:rPr>
                              <w:t>(案)</w:t>
                            </w:r>
                          </w:p>
                          <w:p w:rsidR="00DA6343" w:rsidRPr="00B52F30" w:rsidRDefault="00DA63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A6343" w:rsidRPr="009C1CA4" w:rsidRDefault="00DA6343"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r>
                        <w:rPr>
                          <w:rFonts w:ascii="HG丸ｺﾞｼｯｸM-PRO" w:eastAsia="HG丸ｺﾞｼｯｸM-PRO" w:hAnsi="HG丸ｺﾞｼｯｸM-PRO" w:cs="HGP創英角ｺﾞｼｯｸUB" w:hint="eastAsia"/>
                          <w:sz w:val="72"/>
                          <w:szCs w:val="72"/>
                        </w:rPr>
                        <w:t>(案)</w:t>
                      </w:r>
                    </w:p>
                    <w:p w:rsidR="00DA6343" w:rsidRPr="00B52F30" w:rsidRDefault="00DA6343"/>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4D1933" w:rsidP="009C1CA4">
      <w:pPr>
        <w:spacing w:line="24" w:lineRule="atLeast"/>
        <w:jc w:val="center"/>
        <w:rPr>
          <w:rFonts w:ascii="HG丸ｺﾞｼｯｸM-PRO" w:eastAsia="HG丸ｺﾞｼｯｸM-PRO" w:hAnsi="HG丸ｺﾞｼｯｸM-PRO" w:cs="ＭＳ ゴシック"/>
          <w:b/>
          <w:bCs/>
          <w:sz w:val="32"/>
          <w:szCs w:val="32"/>
        </w:rPr>
      </w:pPr>
      <w:r w:rsidRPr="007373D2">
        <w:rPr>
          <w:rFonts w:ascii="HG丸ｺﾞｼｯｸM-PRO" w:eastAsia="HG丸ｺﾞｼｯｸM-PRO" w:hAnsi="HG丸ｺﾞｼｯｸM-PRO" w:cs="ＭＳ ゴシック" w:hint="eastAsia"/>
          <w:b/>
          <w:bCs/>
          <w:sz w:val="32"/>
          <w:szCs w:val="32"/>
        </w:rPr>
        <w:t>第０版</w:t>
      </w:r>
    </w:p>
    <w:p w:rsidR="00C13CDD" w:rsidRPr="007373D2" w:rsidRDefault="00C13CDD" w:rsidP="009C1CA4">
      <w:pPr>
        <w:spacing w:line="24" w:lineRule="atLeast"/>
        <w:jc w:val="center"/>
        <w:rPr>
          <w:rFonts w:ascii="HG丸ｺﾞｼｯｸM-PRO" w:eastAsia="HG丸ｺﾞｼｯｸM-PRO" w:hAnsi="HG丸ｺﾞｼｯｸM-PRO" w:cs="Times New Roman"/>
          <w:b/>
          <w:bCs/>
          <w:sz w:val="32"/>
          <w:szCs w:val="32"/>
        </w:rPr>
      </w:pPr>
      <w:r w:rsidRPr="007373D2">
        <w:rPr>
          <w:rFonts w:ascii="HG丸ｺﾞｼｯｸM-PRO" w:eastAsia="HG丸ｺﾞｼｯｸM-PRO" w:hAnsi="HG丸ｺﾞｼｯｸM-PRO" w:cs="ＭＳ ゴシック" w:hint="eastAsia"/>
          <w:b/>
          <w:bCs/>
          <w:sz w:val="32"/>
          <w:szCs w:val="32"/>
        </w:rPr>
        <w:t>平成２</w:t>
      </w:r>
      <w:r w:rsidR="004D1933" w:rsidRPr="007373D2">
        <w:rPr>
          <w:rFonts w:ascii="HG丸ｺﾞｼｯｸM-PRO" w:eastAsia="HG丸ｺﾞｼｯｸM-PRO" w:hAnsi="HG丸ｺﾞｼｯｸM-PRO" w:cs="ＭＳ ゴシック" w:hint="eastAsia"/>
          <w:b/>
          <w:bCs/>
          <w:sz w:val="32"/>
          <w:szCs w:val="32"/>
        </w:rPr>
        <w:t>７</w:t>
      </w:r>
      <w:ins w:id="0" w:author="作成者" w:date="2015-05-29T14:21:00Z">
        <w:r w:rsidR="001278B7" w:rsidRPr="007373D2">
          <w:rPr>
            <w:rFonts w:ascii="HG丸ｺﾞｼｯｸM-PRO" w:eastAsia="HG丸ｺﾞｼｯｸM-PRO" w:hAnsi="HG丸ｺﾞｼｯｸM-PRO" w:cs="ＭＳ ゴシック" w:hint="eastAsia"/>
            <w:b/>
            <w:bCs/>
            <w:sz w:val="32"/>
            <w:szCs w:val="32"/>
          </w:rPr>
          <w:t>年</w:t>
        </w:r>
      </w:ins>
      <w:r w:rsidR="00B55F97">
        <w:rPr>
          <w:rFonts w:ascii="HG丸ｺﾞｼｯｸM-PRO" w:eastAsia="HG丸ｺﾞｼｯｸM-PRO" w:hAnsi="HG丸ｺﾞｼｯｸM-PRO" w:cs="ＭＳ ゴシック" w:hint="eastAsia"/>
          <w:b/>
          <w:bCs/>
          <w:sz w:val="32"/>
          <w:szCs w:val="32"/>
        </w:rPr>
        <w:t>６</w:t>
      </w:r>
      <w:del w:id="1" w:author="作成者" w:date="2015-05-29T14:21:00Z">
        <w:r w:rsidRPr="007373D2" w:rsidDel="001278B7">
          <w:rPr>
            <w:rFonts w:ascii="HG丸ｺﾞｼｯｸM-PRO" w:eastAsia="HG丸ｺﾞｼｯｸM-PRO" w:hAnsi="HG丸ｺﾞｼｯｸM-PRO" w:cs="ＭＳ ゴシック" w:hint="eastAsia"/>
            <w:b/>
            <w:bCs/>
            <w:sz w:val="32"/>
            <w:szCs w:val="32"/>
          </w:rPr>
          <w:delText>年</w:delText>
        </w:r>
        <w:r w:rsidR="004D1933" w:rsidRPr="007373D2" w:rsidDel="001278B7">
          <w:rPr>
            <w:rFonts w:ascii="HG丸ｺﾞｼｯｸM-PRO" w:eastAsia="HG丸ｺﾞｼｯｸM-PRO" w:hAnsi="HG丸ｺﾞｼｯｸM-PRO" w:cs="ＭＳ ゴシック" w:hint="eastAsia"/>
            <w:b/>
            <w:bCs/>
            <w:sz w:val="32"/>
            <w:szCs w:val="32"/>
          </w:rPr>
          <w:delText>３</w:delText>
        </w:r>
      </w:del>
      <w:r w:rsidR="00FF61F3" w:rsidRPr="007373D2">
        <w:rPr>
          <w:rFonts w:ascii="HG丸ｺﾞｼｯｸM-PRO" w:eastAsia="HG丸ｺﾞｼｯｸM-PRO" w:hAnsi="HG丸ｺﾞｼｯｸM-PRO" w:cs="ＭＳ ゴシック" w:hint="eastAsia"/>
          <w:b/>
          <w:bCs/>
          <w:sz w:val="32"/>
          <w:szCs w:val="32"/>
        </w:rPr>
        <w:t>月</w:t>
      </w:r>
      <w:r w:rsidR="00B55F97">
        <w:rPr>
          <w:rFonts w:ascii="HG丸ｺﾞｼｯｸM-PRO" w:eastAsia="HG丸ｺﾞｼｯｸM-PRO" w:hAnsi="HG丸ｺﾞｼｯｸM-PRO" w:cs="ＭＳ ゴシック" w:hint="eastAsia"/>
          <w:b/>
          <w:bCs/>
          <w:sz w:val="32"/>
          <w:szCs w:val="32"/>
        </w:rPr>
        <w:t>２</w:t>
      </w:r>
      <w:ins w:id="2" w:author="作成者" w:date="2015-05-29T14:21:00Z">
        <w:r w:rsidR="001278B7" w:rsidRPr="007373D2">
          <w:rPr>
            <w:rFonts w:ascii="HG丸ｺﾞｼｯｸM-PRO" w:eastAsia="HG丸ｺﾞｼｯｸM-PRO" w:hAnsi="HG丸ｺﾞｼｯｸM-PRO" w:cs="ＭＳ ゴシック" w:hint="eastAsia"/>
            <w:b/>
            <w:bCs/>
            <w:sz w:val="32"/>
            <w:szCs w:val="32"/>
          </w:rPr>
          <w:t>０</w:t>
        </w:r>
      </w:ins>
      <w:r w:rsidR="00FF61F3" w:rsidRPr="007373D2">
        <w:rPr>
          <w:rFonts w:ascii="HG丸ｺﾞｼｯｸM-PRO" w:eastAsia="HG丸ｺﾞｼｯｸM-PRO" w:hAnsi="HG丸ｺﾞｼｯｸM-PRO" w:cs="ＭＳ ゴシック" w:hint="eastAsia"/>
          <w:b/>
          <w:bCs/>
          <w:sz w:val="32"/>
          <w:szCs w:val="32"/>
        </w:rPr>
        <w:t>日</w:t>
      </w:r>
    </w:p>
    <w:p w:rsidR="00C13CDD" w:rsidRPr="007373D2" w:rsidDel="001278B7" w:rsidRDefault="008443E0" w:rsidP="009C1CA4">
      <w:pPr>
        <w:spacing w:line="24" w:lineRule="atLeast"/>
        <w:jc w:val="center"/>
        <w:rPr>
          <w:del w:id="3" w:author="作成者" w:date="2015-05-29T14:21:00Z"/>
          <w:rFonts w:ascii="HG丸ｺﾞｼｯｸM-PRO" w:eastAsia="HG丸ｺﾞｼｯｸM-PRO" w:hAnsi="HG丸ｺﾞｼｯｸM-PRO" w:cs="Times New Roman"/>
          <w:b/>
          <w:kern w:val="0"/>
          <w:sz w:val="32"/>
          <w:szCs w:val="32"/>
        </w:rPr>
      </w:pPr>
      <w:del w:id="4" w:author="作成者" w:date="2015-05-29T14:21:00Z">
        <w:r w:rsidRPr="007373D2" w:rsidDel="001278B7">
          <w:rPr>
            <w:rFonts w:ascii="HG丸ｺﾞｼｯｸM-PRO" w:eastAsia="HG丸ｺﾞｼｯｸM-PRO" w:hAnsi="HG丸ｺﾞｼｯｸM-PRO" w:cs="ＭＳ Ｐゴシック" w:hint="eastAsia"/>
            <w:b/>
            <w:noProof/>
            <w:kern w:val="0"/>
            <w:sz w:val="24"/>
            <w:szCs w:val="24"/>
          </w:rPr>
          <mc:AlternateContent>
            <mc:Choice Requires="wps">
              <w:drawing>
                <wp:anchor distT="0" distB="0" distL="114300" distR="114300" simplePos="0" relativeHeight="251646976" behindDoc="0" locked="0" layoutInCell="1" allowOverlap="1" wp14:anchorId="3AA325AC" wp14:editId="1FE90C01">
                  <wp:simplePos x="0" y="0"/>
                  <wp:positionH relativeFrom="column">
                    <wp:posOffset>207010</wp:posOffset>
                  </wp:positionH>
                  <wp:positionV relativeFrom="paragraph">
                    <wp:posOffset>194310</wp:posOffset>
                  </wp:positionV>
                  <wp:extent cx="1250950" cy="857250"/>
                  <wp:effectExtent l="0" t="0" r="196850" b="19050"/>
                  <wp:wrapNone/>
                  <wp:docPr id="1" name="四角形吹き出し 1"/>
                  <wp:cNvGraphicFramePr/>
                  <a:graphic xmlns:a="http://schemas.openxmlformats.org/drawingml/2006/main">
                    <a:graphicData uri="http://schemas.microsoft.com/office/word/2010/wordprocessingShape">
                      <wps:wsp>
                        <wps:cNvSpPr/>
                        <wps:spPr>
                          <a:xfrm>
                            <a:off x="0" y="0"/>
                            <a:ext cx="1250950" cy="857250"/>
                          </a:xfrm>
                          <a:prstGeom prst="wedgeRectCallout">
                            <a:avLst>
                              <a:gd name="adj1" fmla="val 63431"/>
                              <a:gd name="adj2" fmla="val -21801"/>
                            </a:avLst>
                          </a:prstGeom>
                          <a:solidFill>
                            <a:srgbClr val="FFFF00"/>
                          </a:solidFill>
                          <a:ln w="12700" cap="flat" cmpd="sng" algn="ctr">
                            <a:solidFill>
                              <a:sysClr val="windowText" lastClr="000000"/>
                            </a:solidFill>
                            <a:prstDash val="solid"/>
                          </a:ln>
                          <a:effectLst/>
                        </wps:spPr>
                        <wps:txbx>
                          <w:txbxContent>
                            <w:p w:rsidR="00DA6343" w:rsidRPr="008443E0" w:rsidRDefault="00DA6343"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325A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7" type="#_x0000_t61" style="position:absolute;left:0;text-align:left;margin-left:16.3pt;margin-top:15.3pt;width:98.5pt;height:6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" adj="24501,6091" fillcolor="yellow" strokecolor="windowText" strokeweight="1pt">
                  <v:textbox>
                    <w:txbxContent>
                      <w:p w:rsidR="00DA6343" w:rsidRPr="008443E0" w:rsidRDefault="00DA6343"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v:textbox>
                </v:shape>
              </w:pict>
            </mc:Fallback>
          </mc:AlternateContent>
        </w:r>
        <w:r w:rsidR="00C13CDD" w:rsidRPr="007373D2" w:rsidDel="001278B7">
          <w:rPr>
            <w:rFonts w:ascii="HG丸ｺﾞｼｯｸM-PRO" w:eastAsia="HG丸ｺﾞｼｯｸM-PRO" w:hAnsi="HG丸ｺﾞｼｯｸM-PRO" w:cs="HGP創英角ｺﾞｼｯｸUB" w:hint="eastAsia"/>
            <w:b/>
            <w:kern w:val="0"/>
            <w:sz w:val="32"/>
            <w:szCs w:val="32"/>
          </w:rPr>
          <w:delText>バームハイツ西葛西管理組合</w:delText>
        </w:r>
      </w:del>
    </w:p>
    <w:p w:rsidR="00C13CDD" w:rsidRPr="007373D2" w:rsidDel="001278B7" w:rsidRDefault="00C13CDD" w:rsidP="009C1CA4">
      <w:pPr>
        <w:spacing w:line="24" w:lineRule="atLeast"/>
        <w:jc w:val="center"/>
        <w:rPr>
          <w:del w:id="5" w:author="作成者" w:date="2015-05-29T14:21:00Z"/>
          <w:rFonts w:ascii="HG丸ｺﾞｼｯｸM-PRO" w:eastAsia="HG丸ｺﾞｼｯｸM-PRO" w:hAnsi="HG丸ｺﾞｼｯｸM-PRO" w:cs="Times New Roman"/>
          <w:b/>
          <w:kern w:val="0"/>
          <w:sz w:val="32"/>
          <w:szCs w:val="32"/>
        </w:rPr>
      </w:pPr>
      <w:del w:id="6" w:author="作成者" w:date="2015-05-29T14:21:00Z">
        <w:r w:rsidRPr="007373D2" w:rsidDel="001278B7">
          <w:rPr>
            <w:rFonts w:ascii="HG丸ｺﾞｼｯｸM-PRO" w:eastAsia="HG丸ｺﾞｼｯｸM-PRO" w:hAnsi="HG丸ｺﾞｼｯｸM-PRO" w:cs="HGP創英角ｺﾞｼｯｸUB" w:hint="eastAsia"/>
            <w:b/>
            <w:kern w:val="0"/>
            <w:sz w:val="32"/>
            <w:szCs w:val="32"/>
          </w:rPr>
          <w:delText>バームハイツ西葛西自治会</w:delText>
        </w:r>
      </w:del>
    </w:p>
    <w:p w:rsidR="00C13CDD" w:rsidRPr="007373D2" w:rsidRDefault="003F30AC" w:rsidP="009C1CA4">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7373D2"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ins w:id="7" w:author="作成者" w:date="2015-05-29T14:25:00Z"/>
          <w:rFonts w:ascii="ＭＳ Ｐゴシック" w:eastAsia="ＭＳ Ｐゴシック" w:hAnsi="ＭＳ Ｐゴシック" w:cs="Times New Roman"/>
          <w:b/>
          <w:bCs/>
          <w:sz w:val="32"/>
          <w:szCs w:val="32"/>
        </w:rPr>
      </w:pPr>
      <w:ins w:id="8" w:author="作成者" w:date="2015-05-29T14:25:00Z">
        <w:r w:rsidRPr="007373D2">
          <w:rPr>
            <w:rFonts w:ascii="ＭＳ Ｐゴシック" w:eastAsia="ＭＳ Ｐゴシック" w:hAnsi="ＭＳ Ｐゴシック" w:cs="HG丸ｺﾞｼｯｸM-PRO" w:hint="eastAsia"/>
            <w:b/>
            <w:bCs/>
            <w:sz w:val="32"/>
            <w:szCs w:val="32"/>
          </w:rPr>
          <w:t>本書の目的</w:t>
        </w:r>
      </w:ins>
    </w:p>
    <w:p w:rsidR="001278B7" w:rsidRPr="007373D2" w:rsidRDefault="009C1CA4" w:rsidP="001161D9">
      <w:pPr>
        <w:spacing w:line="400" w:lineRule="exact"/>
        <w:jc w:val="center"/>
        <w:rPr>
          <w:ins w:id="9" w:author="作成者" w:date="2015-05-29T14:25:00Z"/>
          <w:rFonts w:ascii="ＭＳ Ｐゴシック" w:eastAsia="ＭＳ Ｐゴシック" w:hAnsi="ＭＳ Ｐゴシック" w:cs="HG丸ｺﾞｼｯｸM-PRO"/>
          <w:b/>
          <w:bCs/>
          <w:sz w:val="32"/>
          <w:szCs w:val="32"/>
        </w:rPr>
      </w:pPr>
      <w:ins w:id="10" w:author="作成者" w:date="2015-05-29T14:27:00Z">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109441</wp:posOffset>
                  </wp:positionH>
                  <wp:positionV relativeFrom="paragraph">
                    <wp:posOffset>217805</wp:posOffset>
                  </wp:positionV>
                  <wp:extent cx="5986130" cy="1424763"/>
                  <wp:effectExtent l="0" t="0" r="15240" b="21590"/>
                  <wp:wrapNone/>
                  <wp:docPr id="12" name="テキスト ボックス 12"/>
                  <wp:cNvGraphicFramePr/>
                  <a:graphic xmlns:a="http://schemas.openxmlformats.org/drawingml/2006/main">
                    <a:graphicData uri="http://schemas.microsoft.com/office/word/2010/wordprocessingShape">
                      <wps:wsp>
                        <wps:cNvSpPr txBox="1"/>
                        <wps:spPr>
                          <a:xfrm>
                            <a:off x="0" y="0"/>
                            <a:ext cx="5986130" cy="1424763"/>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6343" w:rsidRPr="00B52F30" w:rsidRDefault="00DA6343" w:rsidP="00764119">
                              <w:pPr>
                                <w:spacing w:line="240" w:lineRule="exact"/>
                                <w:ind w:firstLineChars="100" w:firstLine="240"/>
                                <w:jc w:val="left"/>
                                <w:rPr>
                                  <w:ins w:id="11" w:author="作成者" w:date="2015-05-29T14:33:00Z"/>
                                  <w:rFonts w:ascii="HG丸ｺﾞｼｯｸM-PRO" w:eastAsia="HG丸ｺﾞｼｯｸM-PRO" w:hAnsi="HG丸ｺﾞｼｯｸM-PRO"/>
                                  <w:color w:val="FFFFFF" w:themeColor="background1"/>
                                  <w:sz w:val="24"/>
                                  <w:szCs w:val="24"/>
                                </w:rPr>
                              </w:pPr>
                              <w:ins w:id="12"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13"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14"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15"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16"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17"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18"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19"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20"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DA6343" w:rsidRPr="00B52F30" w:rsidRDefault="00DA6343"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21" w:author="作成者" w:date="2015-05-29T14:27:00Z">
                                <w:r w:rsidRPr="00B52F30">
                                  <w:rPr>
                                    <w:rFonts w:ascii="HG丸ｺﾞｼｯｸM-PRO" w:eastAsia="HG丸ｺﾞｼｯｸM-PRO" w:hAnsi="HG丸ｺﾞｼｯｸM-PRO" w:hint="eastAsia"/>
                                    <w:color w:val="FFFFFF" w:themeColor="background1"/>
                                    <w:sz w:val="24"/>
                                    <w:szCs w:val="24"/>
                                    <w:rPrChange w:id="22"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23" w:author="作成者" w:date="2015-05-29T14:27:00Z">
                                <w:r w:rsidRPr="00B52F30">
                                  <w:rPr>
                                    <w:rFonts w:ascii="HG丸ｺﾞｼｯｸM-PRO" w:eastAsia="HG丸ｺﾞｼｯｸM-PRO" w:hAnsi="HG丸ｺﾞｼｯｸM-PRO" w:hint="eastAsia"/>
                                    <w:color w:val="FFFFFF" w:themeColor="background1"/>
                                    <w:sz w:val="24"/>
                                    <w:szCs w:val="24"/>
                                    <w:rPrChange w:id="24"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25" w:author="作成者" w:date="2015-05-29T14:27:00Z">
                                <w:r w:rsidRPr="00B52F30">
                                  <w:rPr>
                                    <w:rFonts w:ascii="HG丸ｺﾞｼｯｸM-PRO" w:eastAsia="HG丸ｺﾞｼｯｸM-PRO" w:hAnsi="HG丸ｺﾞｼｯｸM-PRO" w:hint="eastAsia"/>
                                    <w:color w:val="FFFFFF" w:themeColor="background1"/>
                                    <w:sz w:val="24"/>
                                    <w:szCs w:val="24"/>
                                    <w:rPrChange w:id="26"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27" w:author="作成者" w:date="2015-05-29T14:27:00Z">
                                <w:r w:rsidRPr="00B52F30">
                                  <w:rPr>
                                    <w:rFonts w:ascii="HG丸ｺﾞｼｯｸM-PRO" w:eastAsia="HG丸ｺﾞｼｯｸM-PRO" w:hAnsi="HG丸ｺﾞｼｯｸM-PRO" w:hint="eastAsia"/>
                                    <w:color w:val="FFFFFF" w:themeColor="background1"/>
                                    <w:sz w:val="24"/>
                                    <w:szCs w:val="24"/>
                                    <w:rPrChange w:id="28"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29" w:author="作成者" w:date="2015-05-29T14:27:00Z">
                                <w:r w:rsidRPr="00B52F30">
                                  <w:rPr>
                                    <w:rFonts w:ascii="HG丸ｺﾞｼｯｸM-PRO" w:eastAsia="HG丸ｺﾞｼｯｸM-PRO" w:hAnsi="HG丸ｺﾞｼｯｸM-PRO" w:hint="eastAsia"/>
                                    <w:color w:val="FFFFFF" w:themeColor="background1"/>
                                    <w:sz w:val="24"/>
                                    <w:szCs w:val="24"/>
                                    <w:rPrChange w:id="30" w:author="作成者" w:date="2015-05-29T14:27:00Z">
                                      <w:rPr>
                                        <w:rFonts w:ascii="メイリオ" w:eastAsia="メイリオ" w:hAnsi="メイリオ" w:hint="eastAsia"/>
                                        <w:color w:val="000000" w:themeColor="text1"/>
                                        <w:sz w:val="28"/>
                                        <w:szCs w:val="28"/>
                                      </w:rPr>
                                    </w:rPrChange>
                                  </w:rPr>
                                  <w:t>。</w:t>
                                </w:r>
                              </w:ins>
                            </w:p>
                            <w:p w:rsidR="00DA6343" w:rsidRPr="00B52F30" w:rsidRDefault="00DA6343">
                              <w:pPr>
                                <w:spacing w:line="240" w:lineRule="exact"/>
                                <w:ind w:firstLineChars="100" w:firstLine="240"/>
                                <w:jc w:val="left"/>
                                <w:rPr>
                                  <w:rFonts w:ascii="HG丸ｺﾞｼｯｸM-PRO" w:eastAsia="HG丸ｺﾞｼｯｸM-PRO" w:hAnsi="HG丸ｺﾞｼｯｸM-PRO"/>
                                  <w:color w:val="FFFFFF" w:themeColor="background1"/>
                                  <w:sz w:val="24"/>
                                  <w:szCs w:val="24"/>
                                  <w:rPrChange w:id="31" w:author="作成者" w:date="2015-05-29T14:28:00Z">
                                    <w:rPr/>
                                  </w:rPrChange>
                                </w:rPr>
                                <w:pPrChange w:id="32" w:author="作成者" w:date="2015-05-29T14:28:00Z">
                                  <w:pPr/>
                                </w:pPrChange>
                              </w:pPr>
                              <w:r>
                                <w:rPr>
                                  <w:rFonts w:ascii="HG丸ｺﾞｼｯｸM-PRO" w:eastAsia="HG丸ｺﾞｼｯｸM-PRO" w:hAnsi="HG丸ｺﾞｼｯｸM-PRO" w:hint="eastAsia"/>
                                  <w:color w:val="FFFFFF" w:themeColor="background1"/>
                                  <w:sz w:val="24"/>
                                  <w:szCs w:val="24"/>
                                </w:rPr>
                                <w:t>なお</w:t>
                              </w:r>
                              <w:ins w:id="33" w:author="作成者" w:date="2015-05-29T14:27:00Z">
                                <w:r w:rsidRPr="00B52F30">
                                  <w:rPr>
                                    <w:rFonts w:ascii="HG丸ｺﾞｼｯｸM-PRO" w:eastAsia="HG丸ｺﾞｼｯｸM-PRO" w:hAnsi="HG丸ｺﾞｼｯｸM-PRO" w:hint="eastAsia"/>
                                    <w:color w:val="FFFFFF" w:themeColor="background1"/>
                                    <w:sz w:val="24"/>
                                    <w:szCs w:val="24"/>
                                    <w:rPrChange w:id="34" w:author="作成者" w:date="2015-05-29T14:27:00Z">
                                      <w:rPr>
                                        <w:rFonts w:ascii="メイリオ" w:eastAsia="メイリオ" w:hAnsi="メイリオ" w:hint="eastAsia"/>
                                        <w:color w:val="000000" w:themeColor="text1"/>
                                        <w:sz w:val="28"/>
                                        <w:szCs w:val="28"/>
                                      </w:rPr>
                                    </w:rPrChange>
                                  </w:rPr>
                                  <w:t>、</w:t>
                                </w:r>
                              </w:ins>
                              <w:r>
                                <w:rPr>
                                  <w:rFonts w:ascii="HG丸ｺﾞｼｯｸM-PRO" w:eastAsia="HG丸ｺﾞｼｯｸM-PRO" w:hAnsi="HG丸ｺﾞｼｯｸM-PRO" w:hint="eastAsia"/>
                                  <w:color w:val="FFFFFF" w:themeColor="background1"/>
                                  <w:sz w:val="24"/>
                                  <w:szCs w:val="24"/>
                                </w:rPr>
                                <w:t>本</w:t>
                              </w:r>
                              <w:r>
                                <w:rPr>
                                  <w:rFonts w:ascii="HG丸ｺﾞｼｯｸM-PRO" w:eastAsia="HG丸ｺﾞｼｯｸM-PRO" w:hAnsi="HG丸ｺﾞｼｯｸM-PRO"/>
                                  <w:color w:val="FFFFFF" w:themeColor="background1"/>
                                  <w:sz w:val="24"/>
                                  <w:szCs w:val="24"/>
                                </w:rPr>
                                <w:t>マニュアルは、</w:t>
                              </w:r>
                              <w:ins w:id="35" w:author="作成者" w:date="2015-05-29T14:27:00Z">
                                <w:r w:rsidRPr="00B52F30">
                                  <w:rPr>
                                    <w:rFonts w:ascii="HG丸ｺﾞｼｯｸM-PRO" w:eastAsia="HG丸ｺﾞｼｯｸM-PRO" w:hAnsi="HG丸ｺﾞｼｯｸM-PRO" w:hint="eastAsia"/>
                                    <w:color w:val="FFFFFF" w:themeColor="background1"/>
                                    <w:sz w:val="24"/>
                                    <w:szCs w:val="24"/>
                                    <w:rPrChange w:id="36"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37" w:author="作成者" w:date="2015-05-29T14:27:00Z">
                                <w:r w:rsidRPr="00B52F30">
                                  <w:rPr>
                                    <w:rFonts w:ascii="HG丸ｺﾞｼｯｸM-PRO" w:eastAsia="HG丸ｺﾞｼｯｸM-PRO" w:hAnsi="HG丸ｺﾞｼｯｸM-PRO" w:hint="eastAsia"/>
                                    <w:color w:val="FFFFFF" w:themeColor="background1"/>
                                    <w:sz w:val="24"/>
                                    <w:szCs w:val="24"/>
                                    <w:rPrChange w:id="38"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39" w:author="作成者" w:date="2015-05-29T14:27:00Z">
                                <w:r w:rsidRPr="00B52F30">
                                  <w:rPr>
                                    <w:rFonts w:ascii="HG丸ｺﾞｼｯｸM-PRO" w:eastAsia="HG丸ｺﾞｼｯｸM-PRO" w:hAnsi="HG丸ｺﾞｼｯｸM-PRO" w:hint="eastAsia"/>
                                    <w:color w:val="FFFFFF" w:themeColor="background1"/>
                                    <w:sz w:val="24"/>
                                    <w:szCs w:val="24"/>
                                    <w:rPrChange w:id="40" w:author="作成者" w:date="2015-05-29T14:27:00Z">
                                      <w:rPr>
                                        <w:rFonts w:ascii="メイリオ" w:eastAsia="メイリオ" w:hAnsi="メイリオ" w:hint="eastAsia"/>
                                        <w:color w:val="000000" w:themeColor="text1"/>
                                        <w:sz w:val="28"/>
                                        <w:szCs w:val="28"/>
                                      </w:rPr>
                                    </w:rPrChange>
                                  </w:rPr>
                                  <w:t>ます。</w:t>
                                </w:r>
                              </w:ins>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F8D7C46" id="テキスト ボックス 12" o:spid="_x0000_s1028" type="#_x0000_t202" style="position:absolute;left:0;text-align:left;margin-left:8.6pt;margin-top:17.15pt;width:471.35pt;height:11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" fillcolor="#0070c0" strokeweight=".5pt">
                  <v:textbox style="mso-fit-shape-to-text:t" inset=",2mm,,2mm">
                    <w:txbxContent>
                      <w:p w:rsidR="00DA6343" w:rsidRPr="00B52F30" w:rsidRDefault="00DA6343" w:rsidP="00764119">
                        <w:pPr>
                          <w:spacing w:line="240" w:lineRule="exact"/>
                          <w:ind w:firstLineChars="100" w:firstLine="240"/>
                          <w:jc w:val="left"/>
                          <w:rPr>
                            <w:ins w:id="43" w:author="作成者" w:date="2015-05-29T14:33:00Z"/>
                            <w:rFonts w:ascii="HG丸ｺﾞｼｯｸM-PRO" w:eastAsia="HG丸ｺﾞｼｯｸM-PRO" w:hAnsi="HG丸ｺﾞｼｯｸM-PRO"/>
                            <w:color w:val="FFFFFF" w:themeColor="background1"/>
                            <w:sz w:val="24"/>
                            <w:szCs w:val="24"/>
                          </w:rPr>
                        </w:pPr>
                        <w:ins w:id="44"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45"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46" w:author="作成者" w:date="2015-05-29T14:30:00Z">
                          <w:r w:rsidRPr="00B52F30">
                            <w:rPr>
                              <w:rFonts w:ascii="HG丸ｺﾞｼｯｸM-PRO" w:eastAsia="HG丸ｺﾞｼｯｸM-PRO" w:hAnsi="HG丸ｺﾞｼｯｸM-PRO" w:hint="eastAsia"/>
                              <w:color w:val="FFFFFF" w:themeColor="background1"/>
                              <w:sz w:val="24"/>
                              <w:szCs w:val="24"/>
                            </w:rPr>
                            <w:t>30</w:t>
                          </w:r>
                          <w:r w:rsidRPr="00B52F30">
                            <w:rPr>
                              <w:rFonts w:ascii="HG丸ｺﾞｼｯｸM-PRO" w:eastAsia="HG丸ｺﾞｼｯｸM-PRO" w:hAnsi="HG丸ｺﾞｼｯｸM-PRO" w:hint="eastAsia"/>
                              <w:color w:val="FFFFFF" w:themeColor="background1"/>
                              <w:sz w:val="24"/>
                              <w:szCs w:val="24"/>
                            </w:rPr>
                            <w:t>年以内にマグニチュード（Ｍ）</w:t>
                          </w:r>
                        </w:ins>
                        <w:r w:rsidRPr="00B52F30">
                          <w:rPr>
                            <w:rFonts w:ascii="HG丸ｺﾞｼｯｸM-PRO" w:eastAsia="HG丸ｺﾞｼｯｸM-PRO" w:hAnsi="HG丸ｺﾞｼｯｸM-PRO" w:hint="eastAsia"/>
                            <w:color w:val="FFFFFF" w:themeColor="background1"/>
                            <w:sz w:val="24"/>
                            <w:szCs w:val="24"/>
                          </w:rPr>
                          <w:t>７</w:t>
                        </w:r>
                        <w:ins w:id="47"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48"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49"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50"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51"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52"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DA6343" w:rsidRPr="00B52F30" w:rsidRDefault="00DA6343"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53" w:author="作成者" w:date="2015-05-29T14:27:00Z">
                          <w:r w:rsidRPr="00B52F30">
                            <w:rPr>
                              <w:rFonts w:ascii="HG丸ｺﾞｼｯｸM-PRO" w:eastAsia="HG丸ｺﾞｼｯｸM-PRO" w:hAnsi="HG丸ｺﾞｼｯｸM-PRO" w:hint="eastAsia"/>
                              <w:color w:val="FFFFFF" w:themeColor="background1"/>
                              <w:sz w:val="24"/>
                              <w:szCs w:val="24"/>
                              <w:rPrChange w:id="54"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55" w:author="作成者" w:date="2015-05-29T14:27:00Z">
                          <w:r w:rsidRPr="00B52F30">
                            <w:rPr>
                              <w:rFonts w:ascii="HG丸ｺﾞｼｯｸM-PRO" w:eastAsia="HG丸ｺﾞｼｯｸM-PRO" w:hAnsi="HG丸ｺﾞｼｯｸM-PRO" w:hint="eastAsia"/>
                              <w:color w:val="FFFFFF" w:themeColor="background1"/>
                              <w:sz w:val="24"/>
                              <w:szCs w:val="24"/>
                              <w:rPrChange w:id="56"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57" w:author="作成者" w:date="2015-05-29T14:27:00Z">
                          <w:r w:rsidRPr="00B52F30">
                            <w:rPr>
                              <w:rFonts w:ascii="HG丸ｺﾞｼｯｸM-PRO" w:eastAsia="HG丸ｺﾞｼｯｸM-PRO" w:hAnsi="HG丸ｺﾞｼｯｸM-PRO" w:hint="eastAsia"/>
                              <w:color w:val="FFFFFF" w:themeColor="background1"/>
                              <w:sz w:val="24"/>
                              <w:szCs w:val="24"/>
                              <w:rPrChange w:id="58"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59" w:author="作成者" w:date="2015-05-29T14:27:00Z">
                          <w:r w:rsidRPr="00B52F30">
                            <w:rPr>
                              <w:rFonts w:ascii="HG丸ｺﾞｼｯｸM-PRO" w:eastAsia="HG丸ｺﾞｼｯｸM-PRO" w:hAnsi="HG丸ｺﾞｼｯｸM-PRO" w:hint="eastAsia"/>
                              <w:color w:val="FFFFFF" w:themeColor="background1"/>
                              <w:sz w:val="24"/>
                              <w:szCs w:val="24"/>
                              <w:rPrChange w:id="60"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61" w:author="作成者" w:date="2015-05-29T14:27:00Z">
                          <w:r w:rsidRPr="00B52F30">
                            <w:rPr>
                              <w:rFonts w:ascii="HG丸ｺﾞｼｯｸM-PRO" w:eastAsia="HG丸ｺﾞｼｯｸM-PRO" w:hAnsi="HG丸ｺﾞｼｯｸM-PRO" w:hint="eastAsia"/>
                              <w:color w:val="FFFFFF" w:themeColor="background1"/>
                              <w:sz w:val="24"/>
                              <w:szCs w:val="24"/>
                              <w:rPrChange w:id="62" w:author="作成者" w:date="2015-05-29T14:27:00Z">
                                <w:rPr>
                                  <w:rFonts w:ascii="メイリオ" w:eastAsia="メイリオ" w:hAnsi="メイリオ" w:hint="eastAsia"/>
                                  <w:color w:val="000000" w:themeColor="text1"/>
                                  <w:sz w:val="28"/>
                                  <w:szCs w:val="28"/>
                                </w:rPr>
                              </w:rPrChange>
                            </w:rPr>
                            <w:t>。</w:t>
                          </w:r>
                        </w:ins>
                      </w:p>
                      <w:p w:rsidR="00DA6343" w:rsidRPr="00B52F30" w:rsidRDefault="00DA6343">
                        <w:pPr>
                          <w:spacing w:line="240" w:lineRule="exact"/>
                          <w:ind w:firstLineChars="100" w:firstLine="240"/>
                          <w:jc w:val="left"/>
                          <w:rPr>
                            <w:rFonts w:ascii="HG丸ｺﾞｼｯｸM-PRO" w:eastAsia="HG丸ｺﾞｼｯｸM-PRO" w:hAnsi="HG丸ｺﾞｼｯｸM-PRO"/>
                            <w:color w:val="FFFFFF" w:themeColor="background1"/>
                            <w:sz w:val="24"/>
                            <w:szCs w:val="24"/>
                            <w:rPrChange w:id="63" w:author="作成者" w:date="2015-05-29T14:28:00Z">
                              <w:rPr/>
                            </w:rPrChange>
                          </w:rPr>
                          <w:pPrChange w:id="64" w:author="作成者" w:date="2015-05-29T14:28:00Z">
                            <w:pPr/>
                          </w:pPrChange>
                        </w:pPr>
                        <w:r>
                          <w:rPr>
                            <w:rFonts w:ascii="HG丸ｺﾞｼｯｸM-PRO" w:eastAsia="HG丸ｺﾞｼｯｸM-PRO" w:hAnsi="HG丸ｺﾞｼｯｸM-PRO" w:hint="eastAsia"/>
                            <w:color w:val="FFFFFF" w:themeColor="background1"/>
                            <w:sz w:val="24"/>
                            <w:szCs w:val="24"/>
                          </w:rPr>
                          <w:t>なお</w:t>
                        </w:r>
                        <w:ins w:id="65" w:author="作成者" w:date="2015-05-29T14:27:00Z">
                          <w:r w:rsidRPr="00B52F30">
                            <w:rPr>
                              <w:rFonts w:ascii="HG丸ｺﾞｼｯｸM-PRO" w:eastAsia="HG丸ｺﾞｼｯｸM-PRO" w:hAnsi="HG丸ｺﾞｼｯｸM-PRO" w:hint="eastAsia"/>
                              <w:color w:val="FFFFFF" w:themeColor="background1"/>
                              <w:sz w:val="24"/>
                              <w:szCs w:val="24"/>
                              <w:rPrChange w:id="66" w:author="作成者" w:date="2015-05-29T14:27:00Z">
                                <w:rPr>
                                  <w:rFonts w:ascii="メイリオ" w:eastAsia="メイリオ" w:hAnsi="メイリオ" w:hint="eastAsia"/>
                                  <w:color w:val="000000" w:themeColor="text1"/>
                                  <w:sz w:val="28"/>
                                  <w:szCs w:val="28"/>
                                </w:rPr>
                              </w:rPrChange>
                            </w:rPr>
                            <w:t>、</w:t>
                          </w:r>
                        </w:ins>
                        <w:r>
                          <w:rPr>
                            <w:rFonts w:ascii="HG丸ｺﾞｼｯｸM-PRO" w:eastAsia="HG丸ｺﾞｼｯｸM-PRO" w:hAnsi="HG丸ｺﾞｼｯｸM-PRO" w:hint="eastAsia"/>
                            <w:color w:val="FFFFFF" w:themeColor="background1"/>
                            <w:sz w:val="24"/>
                            <w:szCs w:val="24"/>
                          </w:rPr>
                          <w:t>本</w:t>
                        </w:r>
                        <w:r>
                          <w:rPr>
                            <w:rFonts w:ascii="HG丸ｺﾞｼｯｸM-PRO" w:eastAsia="HG丸ｺﾞｼｯｸM-PRO" w:hAnsi="HG丸ｺﾞｼｯｸM-PRO"/>
                            <w:color w:val="FFFFFF" w:themeColor="background1"/>
                            <w:sz w:val="24"/>
                            <w:szCs w:val="24"/>
                          </w:rPr>
                          <w:t>マニュアルは、</w:t>
                        </w:r>
                        <w:ins w:id="67" w:author="作成者" w:date="2015-05-29T14:27:00Z">
                          <w:r w:rsidRPr="00B52F30">
                            <w:rPr>
                              <w:rFonts w:ascii="HG丸ｺﾞｼｯｸM-PRO" w:eastAsia="HG丸ｺﾞｼｯｸM-PRO" w:hAnsi="HG丸ｺﾞｼｯｸM-PRO" w:hint="eastAsia"/>
                              <w:color w:val="FFFFFF" w:themeColor="background1"/>
                              <w:sz w:val="24"/>
                              <w:szCs w:val="24"/>
                              <w:rPrChange w:id="68"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69" w:author="作成者" w:date="2015-05-29T14:27:00Z">
                          <w:r w:rsidRPr="00B52F30">
                            <w:rPr>
                              <w:rFonts w:ascii="HG丸ｺﾞｼｯｸM-PRO" w:eastAsia="HG丸ｺﾞｼｯｸM-PRO" w:hAnsi="HG丸ｺﾞｼｯｸM-PRO" w:hint="eastAsia"/>
                              <w:color w:val="FFFFFF" w:themeColor="background1"/>
                              <w:sz w:val="24"/>
                              <w:szCs w:val="24"/>
                              <w:rPrChange w:id="70"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71" w:author="作成者" w:date="2015-05-29T14:27:00Z">
                          <w:r w:rsidRPr="00B52F30">
                            <w:rPr>
                              <w:rFonts w:ascii="HG丸ｺﾞｼｯｸM-PRO" w:eastAsia="HG丸ｺﾞｼｯｸM-PRO" w:hAnsi="HG丸ｺﾞｼｯｸM-PRO" w:hint="eastAsia"/>
                              <w:color w:val="FFFFFF" w:themeColor="background1"/>
                              <w:sz w:val="24"/>
                              <w:szCs w:val="24"/>
                              <w:rPrChange w:id="72" w:author="作成者" w:date="2015-05-29T14:27:00Z">
                                <w:rPr>
                                  <w:rFonts w:ascii="メイリオ" w:eastAsia="メイリオ" w:hAnsi="メイリオ" w:hint="eastAsia"/>
                                  <w:color w:val="000000" w:themeColor="text1"/>
                                  <w:sz w:val="28"/>
                                  <w:szCs w:val="28"/>
                                </w:rPr>
                              </w:rPrChange>
                            </w:rPr>
                            <w:t>ます。</w:t>
                          </w:r>
                        </w:ins>
                      </w:p>
                    </w:txbxContent>
                  </v:textbox>
                </v:shape>
              </w:pict>
            </mc:Fallback>
          </mc:AlternateContent>
        </w:r>
      </w:ins>
    </w:p>
    <w:p w:rsidR="001278B7" w:rsidRPr="007373D2" w:rsidRDefault="001278B7" w:rsidP="001161D9">
      <w:pPr>
        <w:spacing w:line="400" w:lineRule="exact"/>
        <w:jc w:val="center"/>
        <w:rPr>
          <w:ins w:id="41"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42"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43"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44"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45"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46" w:author="作成者" w:date="2015-05-29T14:25:00Z"/>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Pr="007373D2" w:rsidRDefault="001278B7" w:rsidP="001161D9">
      <w:pPr>
        <w:spacing w:line="400" w:lineRule="exact"/>
        <w:rPr>
          <w:rFonts w:ascii="ＭＳ Ｐゴシック" w:eastAsia="ＭＳ Ｐゴシック" w:hAnsi="ＭＳ Ｐゴシック" w:cs="Times New Roman"/>
          <w:b/>
          <w:bCs/>
          <w:sz w:val="32"/>
          <w:szCs w:val="32"/>
        </w:rPr>
      </w:pPr>
    </w:p>
    <w:p w:rsidR="00C13CDD" w:rsidRPr="007373D2" w:rsidRDefault="009C1CA4" w:rsidP="009C1CA4">
      <w:pPr>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１</w:t>
      </w:r>
    </w:p>
    <w:p w:rsidR="009C1CA4" w:rsidRPr="007373D2" w:rsidDel="00113F7D" w:rsidRDefault="009C1CA4" w:rsidP="00DA6343">
      <w:pPr>
        <w:numPr>
          <w:ilvl w:val="0"/>
          <w:numId w:val="34"/>
        </w:numPr>
        <w:spacing w:line="24" w:lineRule="atLeast"/>
        <w:jc w:val="left"/>
        <w:rPr>
          <w:del w:id="47"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4"/>
          <w:szCs w:val="24"/>
        </w:rPr>
        <w:tab/>
      </w:r>
      <w:r w:rsidRPr="007373D2">
        <w:rPr>
          <w:rFonts w:ascii="HG丸ｺﾞｼｯｸM-PRO" w:eastAsia="HG丸ｺﾞｼｯｸM-PRO" w:hAnsi="HG丸ｺﾞｼｯｸM-PRO" w:cs="HG丸ｺﾞｼｯｸM-PRO" w:hint="eastAsia"/>
          <w:b/>
          <w:bCs/>
          <w:sz w:val="28"/>
          <w:szCs w:val="28"/>
        </w:rPr>
        <w:t>・・・　３</w:t>
      </w:r>
    </w:p>
    <w:p w:rsidR="00C13CDD" w:rsidRPr="007373D2" w:rsidDel="00113F7D" w:rsidRDefault="00C13CDD" w:rsidP="009C1CA4">
      <w:pPr>
        <w:rPr>
          <w:del w:id="48" w:author="作成者" w:date="2015-05-29T14:34:00Z"/>
          <w:rFonts w:ascii="HG丸ｺﾞｼｯｸM-PRO" w:eastAsia="HG丸ｺﾞｼｯｸM-PRO" w:hAnsi="HG丸ｺﾞｼｯｸM-PRO" w:cs="Times New Roman"/>
          <w:sz w:val="24"/>
          <w:szCs w:val="24"/>
        </w:rPr>
      </w:pPr>
    </w:p>
    <w:p w:rsidR="00C13CDD" w:rsidRPr="007373D2" w:rsidRDefault="001E08CE"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４</w:t>
      </w:r>
    </w:p>
    <w:p w:rsidR="00C13CDD" w:rsidRPr="007373D2" w:rsidDel="00113F7D" w:rsidRDefault="00C13CDD">
      <w:pPr>
        <w:rPr>
          <w:del w:id="49" w:author="作成者" w:date="2015-05-29T14:34:00Z"/>
          <w:rFonts w:ascii="HG丸ｺﾞｼｯｸM-PRO" w:eastAsia="HG丸ｺﾞｼｯｸM-PRO" w:hAnsi="HG丸ｺﾞｼｯｸM-PRO" w:cs="Times New Roman"/>
          <w:sz w:val="24"/>
          <w:szCs w:val="24"/>
        </w:rPr>
        <w:pPrChange w:id="50" w:author="作成者" w:date="2015-05-29T14:34:00Z">
          <w:pPr>
            <w:spacing w:line="24" w:lineRule="atLeast"/>
          </w:pPr>
        </w:pPrChange>
      </w:pPr>
    </w:p>
    <w:p w:rsidR="00C13CDD" w:rsidRPr="007373D2" w:rsidRDefault="00C13CDD">
      <w:pPr>
        <w:rPr>
          <w:rFonts w:ascii="HG丸ｺﾞｼｯｸM-PRO" w:eastAsia="HG丸ｺﾞｼｯｸM-PRO" w:hAnsi="HG丸ｺﾞｼｯｸM-PRO" w:cs="Times New Roman"/>
          <w:b/>
          <w:bCs/>
          <w:sz w:val="28"/>
          <w:szCs w:val="28"/>
        </w:rPr>
        <w:pPrChange w:id="51" w:author="作成者" w:date="2015-05-29T14:34:00Z">
          <w:pPr>
            <w:spacing w:line="24" w:lineRule="atLeast"/>
            <w:ind w:firstLineChars="200" w:firstLine="562"/>
          </w:pPr>
        </w:pPrChange>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５</w:t>
      </w:r>
    </w:p>
    <w:p w:rsidR="00C13CDD" w:rsidRPr="007373D2" w:rsidDel="00113F7D" w:rsidRDefault="00C13CDD" w:rsidP="009C1CA4">
      <w:pPr>
        <w:rPr>
          <w:del w:id="52"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６</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地震発生直後～１日目</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地震発生から２日目～３日目</w:t>
      </w:r>
      <w:ins w:id="53" w:author="作成者" w:date="2015-05-29T14:23:00Z">
        <w:r w:rsidR="001278B7" w:rsidRPr="007373D2">
          <w:rPr>
            <w:rFonts w:ascii="HG丸ｺﾞｼｯｸM-PRO" w:eastAsia="HG丸ｺﾞｼｯｸM-PRO" w:hAnsi="HG丸ｺﾞｼｯｸM-PRO" w:cs="HG丸ｺﾞｼｯｸM-PRO" w:hint="eastAsia"/>
            <w:sz w:val="24"/>
            <w:szCs w:val="24"/>
          </w:rPr>
          <w:t>（行政からの支援開始前）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地震発生から４日目以降</w:t>
      </w:r>
      <w:ins w:id="54" w:author="作成者" w:date="2015-05-29T14:23:00Z">
        <w:r w:rsidR="001278B7" w:rsidRPr="007373D2">
          <w:rPr>
            <w:rFonts w:ascii="HG丸ｺﾞｼｯｸM-PRO" w:eastAsia="HG丸ｺﾞｼｯｸM-PRO" w:hAnsi="HG丸ｺﾞｼｯｸM-PRO" w:cs="HG丸ｺﾞｼｯｸM-PRO" w:hint="eastAsia"/>
            <w:sz w:val="24"/>
            <w:szCs w:val="24"/>
          </w:rPr>
          <w:t>（最低限の生活基盤回復前）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地震発生時の各種設備操作</w:t>
      </w:r>
    </w:p>
    <w:p w:rsidR="00C13CDD" w:rsidRPr="007373D2" w:rsidRDefault="00C13CDD" w:rsidP="001161D9">
      <w:pPr>
        <w:spacing w:line="24" w:lineRule="atLeast"/>
        <w:rPr>
          <w:rFonts w:ascii="HG丸ｺﾞｼｯｸM-PRO" w:eastAsia="HG丸ｺﾞｼｯｸM-PRO" w:hAnsi="HG丸ｺﾞｼｯｸM-PRO" w:cs="Times New Roman"/>
          <w:sz w:val="24"/>
          <w:szCs w:val="24"/>
        </w:rPr>
      </w:pPr>
    </w:p>
    <w:p w:rsidR="00C13CDD" w:rsidRPr="007373D2" w:rsidRDefault="00C13CDD" w:rsidP="009C1CA4">
      <w:pPr>
        <w:spacing w:line="24" w:lineRule="atLeast"/>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・・・１２</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安否確認ステッカー</w:t>
      </w:r>
      <w:r w:rsidR="003C7F62">
        <w:rPr>
          <w:rFonts w:ascii="HG丸ｺﾞｼｯｸM-PRO" w:eastAsia="HG丸ｺﾞｼｯｸM-PRO" w:hAnsi="HG丸ｺﾞｼｯｸM-PRO" w:cs="HG丸ｺﾞｼｯｸM-PRO" w:hint="eastAsia"/>
          <w:sz w:val="24"/>
          <w:szCs w:val="24"/>
        </w:rPr>
        <w:t>（青）/（赤）</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3F214B" w:rsidRPr="007373D2" w:rsidRDefault="005C581D" w:rsidP="00D576D7">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lastRenderedPageBreak/>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◆指定</w:t>
      </w:r>
      <w:r>
        <w:rPr>
          <w:rFonts w:ascii="ＭＳ Ｐゴシック" w:eastAsia="ＭＳ Ｐゴシック" w:hAnsi="ＭＳ Ｐゴシック" w:cs="Times New Roman" w:hint="eastAsia"/>
          <w:b/>
          <w:sz w:val="24"/>
          <w:szCs w:val="24"/>
        </w:rPr>
        <w:t>避難所に避難せず、マンション内の自室で過ごす</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482DBC">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エレベーターは安全確認されるまで使わない</w:t>
      </w:r>
      <w:r w:rsidR="00B2509A" w:rsidRPr="007373D2">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Pr="002F5677" w:rsidRDefault="00AA3A6F" w:rsidP="002F5677">
      <w:pPr>
        <w:numPr>
          <w:ilvl w:val="1"/>
          <w:numId w:val="27"/>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安否確認ステッカーの表示</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安否ス</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（青）</w:t>
      </w:r>
      <w:r w:rsidR="00842151" w:rsidRPr="007373D2">
        <w:rPr>
          <w:rFonts w:ascii="ＭＳ Ｐゴシック" w:eastAsia="ＭＳ Ｐゴシック" w:hAnsi="ＭＳ Ｐゴシック" w:cs="ＭＳ Ｐゴシック" w:hint="eastAsia"/>
          <w:sz w:val="24"/>
          <w:szCs w:val="24"/>
        </w:rPr>
        <w:t>を、救助や救護が必要な場合は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ステッカー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（赤）</w:t>
      </w:r>
      <w:r w:rsidR="00842151" w:rsidRPr="007373D2">
        <w:rPr>
          <w:rFonts w:ascii="ＭＳ Ｐゴシック" w:eastAsia="ＭＳ Ｐゴシック" w:hAnsi="ＭＳ Ｐゴシック" w:cs="ＭＳ Ｐゴシック" w:hint="eastAsia"/>
          <w:sz w:val="24"/>
          <w:szCs w:val="24"/>
        </w:rPr>
        <w:t>を、玄関ドアの外側に貼ってください。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FF61F3" w:rsidRPr="002F5677" w:rsidRDefault="00482DBC" w:rsidP="002F5677">
      <w:pPr>
        <w:numPr>
          <w:ilvl w:val="1"/>
          <w:numId w:val="27"/>
        </w:numPr>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水道</w:t>
      </w:r>
      <w:r w:rsidR="000D74C1">
        <w:rPr>
          <w:rFonts w:ascii="ＭＳ Ｐゴシック" w:eastAsia="ＭＳ Ｐゴシック" w:hAnsi="ＭＳ Ｐゴシック" w:cs="ＭＳ Ｐゴシック" w:hint="eastAsia"/>
          <w:b/>
          <w:bCs/>
          <w:sz w:val="24"/>
          <w:szCs w:val="24"/>
        </w:rPr>
        <w:t>利用</w:t>
      </w:r>
      <w:r w:rsidR="00136133">
        <w:rPr>
          <w:rFonts w:ascii="ＭＳ Ｐゴシック" w:eastAsia="ＭＳ Ｐゴシック" w:hAnsi="ＭＳ Ｐゴシック" w:cs="ＭＳ Ｐゴシック" w:hint="eastAsia"/>
          <w:b/>
          <w:bCs/>
          <w:sz w:val="24"/>
          <w:szCs w:val="24"/>
        </w:rPr>
        <w:t>および</w:t>
      </w:r>
      <w:r w:rsidR="002F5677" w:rsidRPr="002F5677">
        <w:rPr>
          <w:rFonts w:ascii="ＭＳ Ｐゴシック" w:eastAsia="ＭＳ Ｐゴシック" w:hAnsi="ＭＳ Ｐゴシック" w:cs="ＭＳ Ｐゴシック" w:hint="eastAsia"/>
          <w:b/>
          <w:bCs/>
          <w:sz w:val="24"/>
          <w:szCs w:val="24"/>
        </w:rPr>
        <w:t>トイレの</w:t>
      </w:r>
      <w:r>
        <w:rPr>
          <w:rFonts w:ascii="ＭＳ Ｐゴシック" w:eastAsia="ＭＳ Ｐゴシック" w:hAnsi="ＭＳ Ｐゴシック" w:cs="ＭＳ Ｐゴシック" w:hint="eastAsia"/>
          <w:b/>
          <w:bCs/>
          <w:sz w:val="24"/>
          <w:szCs w:val="24"/>
        </w:rPr>
        <w:t>汚水を流すことを一時停止</w:t>
      </w:r>
      <w:r w:rsidR="002F5677">
        <w:rPr>
          <w:rFonts w:ascii="ＭＳ Ｐゴシック" w:eastAsia="ＭＳ Ｐゴシック" w:hAnsi="ＭＳ Ｐゴシック" w:cs="Times New Roman"/>
          <w:b/>
          <w:bCs/>
          <w:sz w:val="24"/>
          <w:szCs w:val="24"/>
        </w:rPr>
        <w:br/>
      </w:r>
      <w:r w:rsidR="002F5677" w:rsidRPr="002F5677">
        <w:rPr>
          <w:rFonts w:ascii="ＭＳ Ｐゴシック" w:eastAsia="ＭＳ Ｐゴシック" w:hAnsi="ＭＳ Ｐゴシック" w:cs="Times New Roman" w:hint="eastAsia"/>
          <w:sz w:val="24"/>
          <w:szCs w:val="24"/>
        </w:rPr>
        <w:t>震災により</w:t>
      </w:r>
      <w:r>
        <w:rPr>
          <w:rFonts w:ascii="ＭＳ Ｐゴシック" w:eastAsia="ＭＳ Ｐゴシック" w:hAnsi="ＭＳ Ｐゴシック" w:cs="Times New Roman" w:hint="eastAsia"/>
          <w:sz w:val="24"/>
          <w:szCs w:val="24"/>
        </w:rPr>
        <w:t>上</w:t>
      </w:r>
      <w:r w:rsidR="002F5677" w:rsidRPr="002F5677">
        <w:rPr>
          <w:rFonts w:ascii="ＭＳ Ｐゴシック" w:eastAsia="ＭＳ Ｐゴシック" w:hAnsi="ＭＳ Ｐゴシック" w:cs="Times New Roman" w:hint="eastAsia"/>
          <w:sz w:val="24"/>
          <w:szCs w:val="24"/>
        </w:rPr>
        <w:t>下水道の配管が壊れた場合、</w:t>
      </w:r>
      <w:r>
        <w:rPr>
          <w:rFonts w:ascii="ＭＳ Ｐゴシック" w:eastAsia="ＭＳ Ｐゴシック" w:hAnsi="ＭＳ Ｐゴシック" w:cs="Times New Roman" w:hint="eastAsia"/>
          <w:sz w:val="24"/>
          <w:szCs w:val="24"/>
        </w:rPr>
        <w:t>飲料水の確保が難しくなり</w:t>
      </w:r>
      <w:r w:rsidR="00136133">
        <w:rPr>
          <w:rFonts w:ascii="ＭＳ Ｐゴシック" w:eastAsia="ＭＳ Ｐゴシック" w:hAnsi="ＭＳ Ｐゴシック" w:cs="Times New Roman" w:hint="eastAsia"/>
          <w:sz w:val="24"/>
          <w:szCs w:val="24"/>
        </w:rPr>
        <w:t>ます。</w:t>
      </w:r>
      <w:r>
        <w:rPr>
          <w:rFonts w:ascii="ＭＳ Ｐゴシック" w:eastAsia="ＭＳ Ｐゴシック" w:hAnsi="ＭＳ Ｐゴシック" w:cs="Times New Roman" w:hint="eastAsia"/>
          <w:sz w:val="24"/>
          <w:szCs w:val="24"/>
        </w:rPr>
        <w:t>また、</w:t>
      </w:r>
      <w:r w:rsidR="002F5677" w:rsidRPr="002F5677">
        <w:rPr>
          <w:rFonts w:ascii="ＭＳ Ｐゴシック" w:eastAsia="ＭＳ Ｐゴシック" w:hAnsi="ＭＳ Ｐゴシック" w:cs="Times New Roman" w:hint="eastAsia"/>
          <w:sz w:val="24"/>
          <w:szCs w:val="24"/>
        </w:rPr>
        <w:t>汚水を流すと下位層</w:t>
      </w:r>
      <w:r w:rsidR="00425F4B">
        <w:rPr>
          <w:rFonts w:ascii="ＭＳ Ｐゴシック" w:eastAsia="ＭＳ Ｐゴシック" w:hAnsi="ＭＳ Ｐゴシック" w:cs="Times New Roman" w:hint="eastAsia"/>
          <w:sz w:val="24"/>
          <w:szCs w:val="24"/>
        </w:rPr>
        <w:t>階</w:t>
      </w:r>
      <w:r w:rsidR="002F5677" w:rsidRPr="002F5677">
        <w:rPr>
          <w:rFonts w:ascii="ＭＳ Ｐゴシック" w:eastAsia="ＭＳ Ｐゴシック" w:hAnsi="ＭＳ Ｐゴシック" w:cs="Times New Roman" w:hint="eastAsia"/>
          <w:sz w:val="24"/>
          <w:szCs w:val="24"/>
        </w:rPr>
        <w:t>の居住者宅に影響が考えられます。</w:t>
      </w:r>
      <w:r w:rsidR="000D74C1">
        <w:rPr>
          <w:rFonts w:ascii="ＭＳ Ｐゴシック" w:eastAsia="ＭＳ Ｐゴシック" w:hAnsi="ＭＳ Ｐゴシック" w:cs="Times New Roman" w:hint="eastAsia"/>
          <w:sz w:val="24"/>
          <w:szCs w:val="24"/>
        </w:rPr>
        <w:t>当マンションの受水槽および高架水槽の水を有効利用するためにも、確認ができるまでは水道の利用を控える</w:t>
      </w:r>
      <w:r w:rsidR="00136133">
        <w:rPr>
          <w:rFonts w:ascii="ＭＳ Ｐゴシック" w:eastAsia="ＭＳ Ｐゴシック" w:hAnsi="ＭＳ Ｐゴシック" w:cs="Times New Roman" w:hint="eastAsia"/>
          <w:sz w:val="24"/>
          <w:szCs w:val="24"/>
        </w:rPr>
        <w:t>とともに、</w:t>
      </w:r>
      <w:r w:rsidR="0072007A">
        <w:rPr>
          <w:rFonts w:ascii="ＭＳ Ｐゴシック" w:eastAsia="ＭＳ Ｐゴシック" w:hAnsi="ＭＳ Ｐゴシック" w:cs="Times New Roman" w:hint="eastAsia"/>
          <w:sz w:val="24"/>
          <w:szCs w:val="24"/>
        </w:rPr>
        <w:t>トイレなどから</w:t>
      </w:r>
      <w:r w:rsidR="002F5677" w:rsidRPr="002F5677">
        <w:rPr>
          <w:rFonts w:ascii="ＭＳ Ｐゴシック" w:eastAsia="ＭＳ Ｐゴシック" w:hAnsi="ＭＳ Ｐゴシック" w:cs="Times New Roman" w:hint="eastAsia"/>
          <w:sz w:val="24"/>
          <w:szCs w:val="24"/>
        </w:rPr>
        <w:t>汚水を流さないようにご協力ください。</w:t>
      </w:r>
    </w:p>
    <w:p w:rsidR="00B55F97" w:rsidRDefault="00B55F97">
      <w:pPr>
        <w:widowControl/>
        <w:jc w:val="left"/>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b/>
          <w:bCs/>
          <w:sz w:val="28"/>
          <w:szCs w:val="28"/>
        </w:rPr>
        <w:br w:type="page"/>
      </w:r>
    </w:p>
    <w:p w:rsidR="00842151" w:rsidRPr="007373D2" w:rsidRDefault="005478CB" w:rsidP="00AB2861">
      <w:pPr>
        <w:spacing w:line="24" w:lineRule="atLeas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lastRenderedPageBreak/>
        <w:t>（４）</w:t>
      </w:r>
      <w:r w:rsidR="00842151" w:rsidRPr="007373D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（通電火災を起こさないために）</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E12324" w:rsidRPr="007373D2" w:rsidRDefault="00E12324"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Cs/>
          <w:sz w:val="24"/>
          <w:szCs w:val="24"/>
        </w:rPr>
        <w:t>ラジオやテレビ、消防署、行政などから正しい情報を得る。</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ＦＭえどがわは84.3ＭＨｚ</w:t>
      </w: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（５）震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Pr="004E6A81" w:rsidRDefault="00666D1A"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C13CDD" w:rsidRPr="007373D2" w:rsidRDefault="00666D1A" w:rsidP="00666D1A">
      <w:pPr>
        <w:ind w:leftChars="114" w:left="239"/>
        <w:rPr>
          <w:rFonts w:ascii="ＭＳ Ｐゴシック" w:eastAsia="ＭＳ Ｐゴシック" w:hAnsi="ＭＳ Ｐゴシック" w:cs="Times New Roman"/>
          <w:b/>
          <w:bCs/>
          <w:sz w:val="32"/>
          <w:szCs w:val="32"/>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DA6343" w:rsidRDefault="00DA6343" w:rsidP="00943433">
                            <w:pPr>
                              <w:ind w:leftChars="114" w:left="239"/>
                              <w:rPr>
                                <w:rFonts w:cs="Times New Roman"/>
                              </w:rPr>
                            </w:pPr>
                          </w:p>
                          <w:p w:rsidR="00DA6343" w:rsidRDefault="00DA6343" w:rsidP="00943433">
                            <w:pPr>
                              <w:ind w:leftChars="114" w:left="239"/>
                              <w:rPr>
                                <w:rFonts w:cs="Times New Roman"/>
                              </w:rPr>
                            </w:pPr>
                            <w:r>
                              <w:rPr>
                                <w:rFonts w:cs="Times New Roman" w:hint="eastAsia"/>
                              </w:rPr>
                              <w:t xml:space="preserve">西葛西小学校　</w:t>
                            </w:r>
                            <w:r>
                              <w:rPr>
                                <w:rFonts w:cs="Times New Roman"/>
                              </w:rPr>
                              <w:t>連絡先</w:t>
                            </w:r>
                          </w:p>
                          <w:p w:rsidR="00DA6343" w:rsidRDefault="00DA6343" w:rsidP="00943433">
                            <w:pPr>
                              <w:ind w:leftChars="114" w:left="239"/>
                              <w:rPr>
                                <w:rFonts w:cs="Times New Roman"/>
                              </w:rPr>
                            </w:pPr>
                          </w:p>
                          <w:p w:rsidR="00DA6343" w:rsidRPr="0065010E" w:rsidRDefault="00DA6343" w:rsidP="00943433">
                            <w:pPr>
                              <w:ind w:leftChars="114" w:left="239"/>
                              <w:rPr>
                                <w:rFonts w:cs="Times New Roman"/>
                              </w:rPr>
                            </w:pPr>
                            <w:r w:rsidRPr="0065010E">
                              <w:rPr>
                                <w:rFonts w:cs="Times New Roman" w:hint="eastAsia"/>
                              </w:rPr>
                              <w:t>〒１３４－００８８</w:t>
                            </w:r>
                          </w:p>
                          <w:p w:rsidR="00DA6343" w:rsidRPr="0065010E" w:rsidRDefault="00DA6343" w:rsidP="00943433">
                            <w:pPr>
                              <w:ind w:leftChars="114" w:left="239"/>
                              <w:rPr>
                                <w:rFonts w:cs="Times New Roman"/>
                              </w:rPr>
                            </w:pPr>
                            <w:r w:rsidRPr="0065010E">
                              <w:rPr>
                                <w:rFonts w:cs="Times New Roman" w:hint="eastAsia"/>
                              </w:rPr>
                              <w:t>東京都江戸川区西葛西３－９－４４</w:t>
                            </w:r>
                          </w:p>
                          <w:p w:rsidR="00DA6343" w:rsidRDefault="00DA6343" w:rsidP="00943433">
                            <w:pPr>
                              <w:ind w:leftChars="114" w:left="239"/>
                              <w:rPr>
                                <w:rFonts w:cs="Times New Roman"/>
                              </w:rPr>
                            </w:pPr>
                            <w:r w:rsidRPr="0065010E">
                              <w:rPr>
                                <w:rFonts w:cs="Times New Roman" w:hint="eastAsia"/>
                              </w:rPr>
                              <w:t>ＴＥＬ：０３－３６８６－７６４０</w:t>
                            </w:r>
                          </w:p>
                          <w:p w:rsidR="00DA6343" w:rsidRDefault="00DA6343" w:rsidP="00943433">
                            <w:pPr>
                              <w:ind w:leftChars="114" w:left="239"/>
                              <w:rPr>
                                <w:rFonts w:cs="Times New Roman"/>
                              </w:rPr>
                            </w:pPr>
                            <w:r w:rsidRPr="0065010E">
                              <w:rPr>
                                <w:rFonts w:cs="Times New Roman" w:hint="eastAsia"/>
                              </w:rPr>
                              <w:t>ＦＡＸ：０３－３６８６－７６８６</w:t>
                            </w:r>
                          </w:p>
                          <w:p w:rsidR="00DA6343" w:rsidRDefault="00DA6343" w:rsidP="00943433">
                            <w:pPr>
                              <w:ind w:leftChars="114" w:left="239"/>
                              <w:rPr>
                                <w:rFonts w:cs="Times New Roman"/>
                              </w:rPr>
                            </w:pPr>
                          </w:p>
                          <w:p w:rsidR="00DA6343" w:rsidRPr="00943433" w:rsidRDefault="00DA634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9"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MAIAAFgEAAAOAAAAZHJzL2Uyb0RvYy54bWysVNuO0zAQfUfiHyy/06Tp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">
                <v:textbox inset="5.85pt,.7pt,5.85pt,.7pt">
                  <w:txbxContent>
                    <w:p w:rsidR="00DA6343" w:rsidRDefault="00DA6343" w:rsidP="00943433">
                      <w:pPr>
                        <w:ind w:leftChars="114" w:left="239"/>
                        <w:rPr>
                          <w:rFonts w:cs="Times New Roman"/>
                        </w:rPr>
                      </w:pPr>
                    </w:p>
                    <w:p w:rsidR="00DA6343" w:rsidRDefault="00DA6343" w:rsidP="00943433">
                      <w:pPr>
                        <w:ind w:leftChars="114" w:left="239"/>
                        <w:rPr>
                          <w:rFonts w:cs="Times New Roman"/>
                        </w:rPr>
                      </w:pPr>
                      <w:r>
                        <w:rPr>
                          <w:rFonts w:cs="Times New Roman" w:hint="eastAsia"/>
                        </w:rPr>
                        <w:t xml:space="preserve">西葛西小学校　</w:t>
                      </w:r>
                      <w:r>
                        <w:rPr>
                          <w:rFonts w:cs="Times New Roman"/>
                        </w:rPr>
                        <w:t>連絡先</w:t>
                      </w:r>
                    </w:p>
                    <w:p w:rsidR="00DA6343" w:rsidRDefault="00DA6343" w:rsidP="00943433">
                      <w:pPr>
                        <w:ind w:leftChars="114" w:left="239"/>
                        <w:rPr>
                          <w:rFonts w:cs="Times New Roman"/>
                        </w:rPr>
                      </w:pPr>
                    </w:p>
                    <w:p w:rsidR="00DA6343" w:rsidRPr="0065010E" w:rsidRDefault="00DA6343" w:rsidP="00943433">
                      <w:pPr>
                        <w:ind w:leftChars="114" w:left="239"/>
                        <w:rPr>
                          <w:rFonts w:cs="Times New Roman"/>
                        </w:rPr>
                      </w:pPr>
                      <w:r w:rsidRPr="0065010E">
                        <w:rPr>
                          <w:rFonts w:cs="Times New Roman" w:hint="eastAsia"/>
                        </w:rPr>
                        <w:t>〒１３４－００８８</w:t>
                      </w:r>
                    </w:p>
                    <w:p w:rsidR="00DA6343" w:rsidRPr="0065010E" w:rsidRDefault="00DA6343" w:rsidP="00943433">
                      <w:pPr>
                        <w:ind w:leftChars="114" w:left="239"/>
                        <w:rPr>
                          <w:rFonts w:cs="Times New Roman"/>
                        </w:rPr>
                      </w:pPr>
                      <w:r w:rsidRPr="0065010E">
                        <w:rPr>
                          <w:rFonts w:cs="Times New Roman" w:hint="eastAsia"/>
                        </w:rPr>
                        <w:t>東京都江戸川区西葛西３－９－４４</w:t>
                      </w:r>
                    </w:p>
                    <w:p w:rsidR="00DA6343" w:rsidRDefault="00DA6343" w:rsidP="00943433">
                      <w:pPr>
                        <w:ind w:leftChars="114" w:left="239"/>
                        <w:rPr>
                          <w:rFonts w:cs="Times New Roman"/>
                        </w:rPr>
                      </w:pPr>
                      <w:r w:rsidRPr="0065010E">
                        <w:rPr>
                          <w:rFonts w:cs="Times New Roman" w:hint="eastAsia"/>
                        </w:rPr>
                        <w:t>ＴＥＬ：０３－３６８６－７６４０</w:t>
                      </w:r>
                    </w:p>
                    <w:p w:rsidR="00DA6343" w:rsidRDefault="00DA6343" w:rsidP="00943433">
                      <w:pPr>
                        <w:ind w:leftChars="114" w:left="239"/>
                        <w:rPr>
                          <w:rFonts w:cs="Times New Roman"/>
                        </w:rPr>
                      </w:pPr>
                      <w:r w:rsidRPr="0065010E">
                        <w:rPr>
                          <w:rFonts w:cs="Times New Roman" w:hint="eastAsia"/>
                        </w:rPr>
                        <w:t>ＦＡＸ：０３－３６８６－７６８６</w:t>
                      </w:r>
                    </w:p>
                    <w:p w:rsidR="00DA6343" w:rsidRDefault="00DA6343" w:rsidP="00943433">
                      <w:pPr>
                        <w:ind w:leftChars="114" w:left="239"/>
                        <w:rPr>
                          <w:rFonts w:cs="Times New Roman"/>
                        </w:rPr>
                      </w:pPr>
                    </w:p>
                    <w:p w:rsidR="00DA6343" w:rsidRPr="00943433" w:rsidRDefault="00DA6343"/>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r w:rsidR="00C13CDD" w:rsidRPr="007373D2">
        <w:rPr>
          <w:rFonts w:ascii="ＭＳ Ｐゴシック" w:eastAsia="ＭＳ Ｐゴシック" w:hAnsi="ＭＳ Ｐゴシック" w:cs="Times New Roman"/>
        </w:rPr>
        <w:br w:type="page"/>
      </w:r>
      <w:r w:rsidR="00C13CDD"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shd w:val="clear" w:color="auto" w:fill="CCFFFF"/>
          </w:tcPr>
          <w:p w:rsidR="00C13CDD" w:rsidRPr="00591989"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C13CDD" w:rsidRPr="007373D2"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0803CB"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班長：関根（</w:t>
            </w:r>
            <w:r w:rsidRPr="007373D2">
              <w:rPr>
                <w:rFonts w:ascii="ＭＳ Ｐゴシック" w:eastAsia="ＭＳ Ｐゴシック" w:hAnsi="ＭＳ Ｐゴシック" w:cs="ＭＳ Ｐゴシック"/>
                <w:sz w:val="24"/>
                <w:szCs w:val="24"/>
              </w:rPr>
              <w:t>414</w:t>
            </w:r>
            <w:r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564CC0"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副班長</w:t>
            </w:r>
            <w:r w:rsidR="00C13CDD" w:rsidRPr="007373D2">
              <w:rPr>
                <w:rFonts w:ascii="ＭＳ Ｐゴシック" w:eastAsia="ＭＳ Ｐゴシック" w:hAnsi="ＭＳ Ｐゴシック" w:cs="ＭＳ Ｐゴシック" w:hint="eastAsia"/>
                <w:sz w:val="24"/>
                <w:szCs w:val="24"/>
              </w:rPr>
              <w:t>：河本（</w:t>
            </w:r>
            <w:r w:rsidR="00C13CDD" w:rsidRPr="007373D2">
              <w:rPr>
                <w:rFonts w:ascii="ＭＳ Ｐゴシック" w:eastAsia="ＭＳ Ｐゴシック" w:hAnsi="ＭＳ Ｐゴシック" w:cs="ＭＳ Ｐゴシック"/>
                <w:sz w:val="24"/>
                <w:szCs w:val="24"/>
              </w:rPr>
              <w:t>115</w:t>
            </w:r>
            <w:r w:rsidR="00C13CDD"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7373D2" w:rsidRDefault="00E93DCA"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shd w:val="clear" w:color="auto" w:fill="CCFFFF"/>
          </w:tcPr>
          <w:p w:rsidR="00E93DCA" w:rsidRDefault="00E93DCA" w:rsidP="00D576D7">
            <w:pPr>
              <w:shd w:val="clear" w:color="auto" w:fill="CCFFFF"/>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hint="eastAsia"/>
                <w:sz w:val="24"/>
                <w:szCs w:val="24"/>
              </w:rPr>
              <w:t>管理人</w:t>
            </w:r>
          </w:p>
          <w:p w:rsidR="00155A5E" w:rsidRPr="007373D2" w:rsidRDefault="00155A5E" w:rsidP="00D576D7">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防火責任者</w:t>
            </w: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7373D2" w:rsidRDefault="00E93DCA"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shd w:val="clear" w:color="auto" w:fill="CCFFFF"/>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18"/>
                <w:szCs w:val="18"/>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C13CDD" w:rsidRPr="007373D2"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C13CDD" w:rsidRPr="007373D2" w:rsidRDefault="00AF3DE2"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4D3AC6" w:rsidRDefault="00C13CDD" w:rsidP="000619C6">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sidR="004D3AC6">
              <w:rPr>
                <w:rFonts w:ascii="ＭＳ Ｐゴシック" w:eastAsia="ＭＳ Ｐゴシック" w:hAnsi="ＭＳ Ｐゴシック" w:cs="ＭＳ Ｐゴシック" w:hint="eastAsia"/>
                <w:kern w:val="0"/>
              </w:rPr>
              <w:t>の救護</w:t>
            </w:r>
          </w:p>
          <w:p w:rsidR="00C13CDD" w:rsidRPr="004D3AC6" w:rsidRDefault="004D3AC6"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C13CDD" w:rsidRPr="007373D2" w:rsidRDefault="00AF3DE2"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sidR="004B617B">
              <w:rPr>
                <w:rFonts w:ascii="ＭＳ Ｐゴシック" w:eastAsia="ＭＳ Ｐゴシック" w:hAnsi="ＭＳ Ｐゴシック" w:cs="ＭＳ Ｐゴシック" w:hint="eastAsia"/>
              </w:rPr>
              <w:t>指定避難所</w:t>
            </w:r>
            <w:r w:rsidR="00D825AB">
              <w:rPr>
                <w:rFonts w:ascii="ＭＳ Ｐゴシック" w:eastAsia="ＭＳ Ｐゴシック" w:hAnsi="ＭＳ Ｐゴシック" w:cs="ＭＳ Ｐゴシック" w:hint="eastAsia"/>
              </w:rPr>
              <w:t>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4D3AC6" w:rsidRDefault="00B77927" w:rsidP="000619C6">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sidR="004D3AC6">
              <w:rPr>
                <w:rFonts w:ascii="ＭＳ Ｐゴシック" w:eastAsia="ＭＳ Ｐゴシック" w:hAnsi="ＭＳ Ｐゴシック" w:cs="ＭＳ Ｐゴシック" w:hint="eastAsia"/>
                <w:kern w:val="0"/>
              </w:rPr>
              <w:t>防災資機材の準備</w:t>
            </w:r>
          </w:p>
          <w:p w:rsidR="00C13CDD" w:rsidRDefault="004D3AC6" w:rsidP="000619C6">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00C13CDD" w:rsidRPr="007373D2">
              <w:rPr>
                <w:rFonts w:ascii="ＭＳ Ｐゴシック" w:eastAsia="ＭＳ Ｐゴシック" w:hAnsi="ＭＳ Ｐゴシック" w:cs="ＭＳ Ｐゴシック" w:hint="eastAsia"/>
                <w:kern w:val="0"/>
              </w:rPr>
              <w:t>物資の管理</w:t>
            </w:r>
          </w:p>
          <w:p w:rsidR="004B617B" w:rsidRPr="007373D2" w:rsidRDefault="004B617B"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C13CDD" w:rsidRPr="007373D2" w:rsidRDefault="00C13CDD" w:rsidP="00475099">
            <w:pPr>
              <w:rPr>
                <w:rFonts w:ascii="ＭＳ Ｐゴシック" w:eastAsia="ＭＳ Ｐゴシック" w:hAnsi="ＭＳ Ｐゴシック" w:cs="Times New Roman"/>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bl>
    <w:p w:rsidR="00155A5E" w:rsidRDefault="00F63E48" w:rsidP="00B91BA6">
      <w:pPr>
        <w:tabs>
          <w:tab w:val="left" w:pos="7200"/>
        </w:tabs>
        <w:spacing w:line="24" w:lineRule="atLeast"/>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Pr>
          <w:rFonts w:ascii="ＭＳ Ｐゴシック" w:eastAsia="ＭＳ Ｐゴシック" w:hAnsi="ＭＳ Ｐゴシック" w:cs="Times New Roman" w:hint="eastAsia"/>
          <w:bCs/>
          <w:sz w:val="24"/>
          <w:szCs w:val="24"/>
        </w:rPr>
        <w:t>ので、マンションに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D576D7">
        <w:rPr>
          <w:rFonts w:ascii="ＭＳ Ｐゴシック" w:eastAsia="ＭＳ Ｐゴシック" w:hAnsi="ＭＳ Ｐゴシック" w:cs="Times New Roman" w:hint="eastAsia"/>
          <w:bCs/>
          <w:sz w:val="24"/>
          <w:szCs w:val="24"/>
        </w:rPr>
        <w:t>。</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C13CDD" w:rsidRPr="007373D2" w:rsidRDefault="00C13CDD" w:rsidP="001161D9">
      <w:pPr>
        <w:spacing w:line="24" w:lineRule="atLeast"/>
        <w:rPr>
          <w:rFonts w:ascii="ＭＳ Ｐゴシック" w:eastAsia="ＭＳ Ｐゴシック" w:hAnsi="ＭＳ Ｐゴシック" w:cs="Times New Roman"/>
          <w:b/>
          <w:bCs/>
          <w:sz w:val="32"/>
          <w:szCs w:val="32"/>
        </w:rPr>
      </w:pPr>
      <w:bookmarkStart w:id="55" w:name="_GoBack"/>
      <w:bookmarkEnd w:id="55"/>
      <w:r w:rsidRPr="007373D2">
        <w:rPr>
          <w:rFonts w:ascii="ＭＳ Ｐゴシック" w:eastAsia="ＭＳ Ｐゴシック" w:hAnsi="ＭＳ Ｐゴシック" w:cs="ＭＳ Ｐゴシック" w:hint="eastAsia"/>
          <w:b/>
          <w:bCs/>
          <w:sz w:val="32"/>
          <w:szCs w:val="32"/>
        </w:rPr>
        <w:lastRenderedPageBreak/>
        <w:t>３．名簿・防災活動備品リスト</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7373D2">
        <w:trPr>
          <w:trHeight w:val="285"/>
          <w:tblHeader/>
          <w:jc w:val="center"/>
        </w:trPr>
        <w:tc>
          <w:tcPr>
            <w:tcW w:w="720" w:type="dxa"/>
            <w:tcBorders>
              <w:top w:val="single" w:sz="12" w:space="0" w:color="auto"/>
              <w:bottom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C13CDD" w:rsidRPr="007373D2">
        <w:trPr>
          <w:trHeight w:val="285"/>
          <w:jc w:val="center"/>
        </w:trPr>
        <w:tc>
          <w:tcPr>
            <w:tcW w:w="720" w:type="dxa"/>
            <w:tcBorders>
              <w:top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C13CDD" w:rsidRPr="007373D2" w:rsidRDefault="00155A5E" w:rsidP="001161D9">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00C13CDD"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DA6343"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9B6847" w:rsidRPr="00A0592F" w:rsidRDefault="009B6847" w:rsidP="009B684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9B6847" w:rsidRPr="00A0592F"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9B6847" w:rsidRPr="00A0592F" w:rsidRDefault="009B6847" w:rsidP="009B684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テント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color w:val="FF0000"/>
                <w:kern w:val="0"/>
                <w:sz w:val="22"/>
              </w:rPr>
              <w:t>１張</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9B6847" w:rsidRPr="00666D1A" w:rsidRDefault="009B6847" w:rsidP="009B6847">
            <w:pPr>
              <w:widowControl/>
              <w:jc w:val="left"/>
              <w:rPr>
                <w:rFonts w:ascii="ＭＳ Ｐゴシック" w:eastAsia="ＭＳ Ｐゴシック" w:hAnsi="ＭＳ Ｐゴシック" w:cs="Times New Roman"/>
                <w:kern w:val="0"/>
                <w:sz w:val="22"/>
              </w:rPr>
            </w:pPr>
            <w:r w:rsidRPr="00666D1A">
              <w:rPr>
                <w:rFonts w:ascii="ＭＳ Ｐゴシック" w:eastAsia="ＭＳ Ｐゴシック" w:hAnsi="ＭＳ Ｐゴシック" w:cs="Times New Roman" w:hint="eastAsia"/>
                <w:kern w:val="0"/>
                <w:sz w:val="22"/>
              </w:rPr>
              <w:t>テレビ</w:t>
            </w:r>
            <w:r>
              <w:rPr>
                <w:rFonts w:ascii="ＭＳ Ｐゴシック" w:eastAsia="ＭＳ Ｐゴシック" w:hAnsi="ＭＳ Ｐゴシック" w:cs="Times New Roman" w:hint="eastAsia"/>
                <w:kern w:val="0"/>
                <w:sz w:val="22"/>
              </w:rPr>
              <w:t>（４０インチ）</w:t>
            </w:r>
          </w:p>
        </w:tc>
        <w:tc>
          <w:tcPr>
            <w:tcW w:w="1316" w:type="dxa"/>
            <w:noWrap/>
            <w:vAlign w:val="center"/>
          </w:tcPr>
          <w:p w:rsidR="009B6847" w:rsidRPr="00666D1A" w:rsidRDefault="009B6847" w:rsidP="009B6847">
            <w:pPr>
              <w:widowControl/>
              <w:jc w:val="center"/>
              <w:rPr>
                <w:rFonts w:ascii="ＭＳ Ｐゴシック" w:eastAsia="ＭＳ Ｐゴシック" w:hAnsi="ＭＳ Ｐゴシック" w:cs="Times New Roman"/>
                <w:kern w:val="0"/>
                <w:sz w:val="22"/>
              </w:rPr>
            </w:pPr>
            <w:r w:rsidRPr="00666D1A">
              <w:rPr>
                <w:rFonts w:ascii="ＭＳ Ｐゴシック" w:eastAsia="ＭＳ Ｐゴシック" w:hAnsi="ＭＳ Ｐゴシック" w:cs="Times New Roman" w:hint="eastAsia"/>
                <w:kern w:val="0"/>
                <w:sz w:val="22"/>
              </w:rPr>
              <w:t>１台</w:t>
            </w:r>
          </w:p>
        </w:tc>
        <w:tc>
          <w:tcPr>
            <w:tcW w:w="3109" w:type="dxa"/>
            <w:noWrap/>
            <w:vAlign w:val="center"/>
          </w:tcPr>
          <w:p w:rsidR="009B6847" w:rsidRPr="00666D1A" w:rsidRDefault="009B6847" w:rsidP="009B6847">
            <w:pPr>
              <w:rPr>
                <w:rFonts w:ascii="ＭＳ Ｐゴシック" w:eastAsia="ＭＳ Ｐゴシック" w:hAnsi="ＭＳ Ｐゴシック" w:cs="Times New Roman"/>
                <w:kern w:val="0"/>
                <w:sz w:val="22"/>
              </w:rPr>
            </w:pPr>
            <w:r w:rsidRPr="00666D1A">
              <w:rPr>
                <w:rFonts w:ascii="ＭＳ Ｐゴシック" w:eastAsia="ＭＳ Ｐゴシック" w:hAnsi="ＭＳ Ｐゴシック" w:cs="Times New Roman" w:hint="eastAsia"/>
                <w:kern w:val="0"/>
                <w:sz w:val="22"/>
              </w:rPr>
              <w:t>バームルーム</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トランシーバー</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３台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担架</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○組</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救急セット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○式</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color w:val="FF0000"/>
                <w:kern w:val="0"/>
                <w:sz w:val="22"/>
                <w:szCs w:val="22"/>
              </w:rPr>
              <w:t>※災害用簡易トイレ（便袋）</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color w:val="FF0000"/>
                <w:kern w:val="0"/>
                <w:sz w:val="22"/>
                <w:szCs w:val="22"/>
              </w:rPr>
              <w:t>○枚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腕章</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9B6847" w:rsidRPr="009B6847" w:rsidRDefault="009B6847" w:rsidP="009B6847">
            <w:pPr>
              <w:widowControl/>
              <w:rPr>
                <w:rFonts w:ascii="ＭＳ Ｐゴシック" w:eastAsia="ＭＳ Ｐゴシック" w:hAnsi="ＭＳ Ｐゴシック" w:cs="Times New Roman"/>
                <w:color w:val="FF0000"/>
                <w:kern w:val="0"/>
                <w:sz w:val="22"/>
              </w:rPr>
            </w:pPr>
            <w:r w:rsidRPr="009B6847">
              <w:rPr>
                <w:rFonts w:ascii="ＭＳ Ｐゴシック" w:eastAsia="ＭＳ Ｐゴシック" w:hAnsi="ＭＳ Ｐゴシック" w:cs="ＭＳ Ｐゴシック" w:hint="eastAsia"/>
                <w:color w:val="FF0000"/>
                <w:kern w:val="0"/>
                <w:sz w:val="22"/>
                <w:szCs w:val="22"/>
              </w:rPr>
              <w:t>乾電池（単１～４）</w:t>
            </w:r>
          </w:p>
        </w:tc>
        <w:tc>
          <w:tcPr>
            <w:tcW w:w="1316" w:type="dxa"/>
            <w:noWrap/>
            <w:vAlign w:val="center"/>
          </w:tcPr>
          <w:p w:rsidR="009B6847" w:rsidRPr="009B6847" w:rsidRDefault="009B6847" w:rsidP="009B6847">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color w:val="FF0000"/>
                <w:kern w:val="0"/>
                <w:sz w:val="22"/>
                <w:szCs w:val="22"/>
              </w:rPr>
              <w:t>各数本</w:t>
            </w:r>
          </w:p>
        </w:tc>
        <w:tc>
          <w:tcPr>
            <w:tcW w:w="3109" w:type="dxa"/>
            <w:noWrap/>
            <w:vAlign w:val="center"/>
          </w:tcPr>
          <w:p w:rsidR="009B6847" w:rsidRPr="009B6847" w:rsidRDefault="009B6847" w:rsidP="009B6847">
            <w:pPr>
              <w:rPr>
                <w:rFonts w:ascii="ＭＳ Ｐゴシック" w:eastAsia="ＭＳ Ｐゴシック" w:hAnsi="ＭＳ Ｐゴシック" w:cs="Times New Roman"/>
                <w:color w:val="FF0000"/>
                <w:kern w:val="0"/>
                <w:sz w:val="22"/>
              </w:rPr>
            </w:pPr>
            <w:r w:rsidRPr="009B6847">
              <w:rPr>
                <w:rFonts w:ascii="ＭＳ Ｐゴシック" w:eastAsia="ＭＳ Ｐゴシック" w:hAnsi="ＭＳ Ｐゴシック" w:cs="ＭＳ Ｐゴシック" w:hint="eastAsia"/>
                <w:color w:val="FF0000"/>
                <w:kern w:val="0"/>
                <w:sz w:val="22"/>
                <w:szCs w:val="22"/>
              </w:rPr>
              <w:t>集会室倉庫</w:t>
            </w:r>
            <w:r>
              <w:rPr>
                <w:rFonts w:ascii="ＭＳ Ｐゴシック" w:eastAsia="ＭＳ Ｐゴシック" w:hAnsi="ＭＳ Ｐゴシック" w:cs="ＭＳ Ｐゴシック" w:hint="eastAsia"/>
                <w:color w:val="FF0000"/>
                <w:kern w:val="0"/>
                <w:sz w:val="22"/>
                <w:szCs w:val="22"/>
              </w:rPr>
              <w:t>・追加</w:t>
            </w: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9B6847" w:rsidRPr="007373D2" w:rsidRDefault="009B6847" w:rsidP="009B6847">
            <w:pPr>
              <w:widowControl/>
              <w:rPr>
                <w:rFonts w:ascii="ＭＳ Ｐゴシック" w:eastAsia="ＭＳ Ｐゴシック" w:hAnsi="ＭＳ Ｐゴシック" w:cs="Times New Roman"/>
                <w:kern w:val="0"/>
                <w:sz w:val="22"/>
              </w:rPr>
            </w:pP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p>
        </w:tc>
      </w:tr>
    </w:tbl>
    <w:p w:rsidR="00C13CDD" w:rsidRDefault="00C13CDD" w:rsidP="00030400">
      <w:pPr>
        <w:spacing w:line="24" w:lineRule="atLeast"/>
        <w:rPr>
          <w:rFonts w:ascii="ＭＳ Ｐゴシック" w:eastAsia="ＭＳ Ｐゴシック" w:hAnsi="ＭＳ Ｐゴシック" w:cs="Times New Roman"/>
          <w:b/>
          <w:bCs/>
          <w:color w:val="FF0000"/>
          <w:sz w:val="24"/>
          <w:szCs w:val="24"/>
        </w:rPr>
      </w:pPr>
    </w:p>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0"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" adj="20066,4320" stroked="f">
                      <v:fill color2="#767676" rotate="t" focus="100%" type="gradient"/>
                      <v:textbox style="layout-flow:vertical-ideographic" inset="5.85pt,.7pt,5.85pt,.7pt">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、出口の確保、安否</w:t>
            </w:r>
            <w:r w:rsidR="004B617B">
              <w:rPr>
                <w:rFonts w:ascii="ＭＳ Ｐゴシック" w:eastAsia="ＭＳ Ｐゴシック" w:hAnsi="ＭＳ Ｐゴシック" w:cs="ＭＳ Ｐゴシック" w:hint="eastAsia"/>
                <w:sz w:val="24"/>
                <w:szCs w:val="24"/>
              </w:rPr>
              <w:t>ステッカー</w:t>
            </w:r>
            <w:r w:rsidRPr="007373D2">
              <w:rPr>
                <w:rFonts w:ascii="ＭＳ Ｐゴシック" w:eastAsia="ＭＳ Ｐゴシック" w:hAnsi="ＭＳ Ｐゴシック" w:cs="ＭＳ Ｐゴシック" w:hint="eastAsia"/>
                <w:sz w:val="24"/>
                <w:szCs w:val="24"/>
              </w:rPr>
              <w:t>の貼付け</w:t>
            </w:r>
            <w:r w:rsidR="004B617B">
              <w:rPr>
                <w:rFonts w:ascii="ＭＳ Ｐゴシック" w:eastAsia="ＭＳ Ｐゴシック" w:hAnsi="ＭＳ Ｐゴシック" w:cs="ＭＳ Ｐゴシック" w:hint="eastAsia"/>
                <w:sz w:val="24"/>
                <w:szCs w:val="24"/>
              </w:rPr>
              <w:t>、隣近所への声がけ</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（安否確認・対策本部の役割分担のため）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522C4" id="AutoShape 8" o:spid="_x0000_s1031"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Ul+g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" adj="19904,4320" stroked="f">
                      <v:fill color2="#767676" rotate="t" focus="100%" type="gradient"/>
                      <v:textbox style="layout-flow:vertical-ideographic" inset="5.85pt,.7pt,5.85pt,.7pt">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2"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k+/w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tvFugP3bI2/BH6BWoJmwKGKwiCfYI/JT2MqpK6b1tmBSXqjYaCmmdpDj3icbNY5DDn7OnF&#10;+uSC6aoxMP/A1CDe+GEabjsrNw14GqpWmzAFaukDsU9RjRsYRpjTODjDtDvdo9bTeF/+BA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KZBJPv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DA6343" w:rsidRPr="00667E85" w:rsidRDefault="00DA6343"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del w:id="56" w:author="作成者" w:date="2015-04-17T05:08:00Z">
        <w:r w:rsidR="00BF02B2" w:rsidRPr="007373D2" w:rsidDel="009A77F9">
          <w:rPr>
            <w:rFonts w:ascii="ＭＳ Ｐゴシック" w:eastAsia="ＭＳ Ｐゴシック" w:hAnsi="ＭＳ Ｐゴシック" w:cs="ＭＳ Ｐゴシック" w:hint="eastAsia"/>
            <w:sz w:val="24"/>
            <w:szCs w:val="24"/>
          </w:rPr>
          <w:delText>一時避難</w:delText>
        </w:r>
        <w:r w:rsidRPr="007373D2" w:rsidDel="009A77F9">
          <w:rPr>
            <w:rFonts w:ascii="ＭＳ Ｐゴシック" w:eastAsia="ＭＳ Ｐゴシック" w:hAnsi="ＭＳ Ｐゴシック" w:cs="ＭＳ Ｐゴシック" w:hint="eastAsia"/>
            <w:sz w:val="24"/>
            <w:szCs w:val="24"/>
          </w:rPr>
          <w:delText>場所</w:delText>
        </w:r>
      </w:del>
      <w:ins w:id="57" w:author="作成者" w:date="2015-04-17T05:08:00Z">
        <w:r w:rsidR="009A77F9" w:rsidRPr="007373D2">
          <w:rPr>
            <w:rFonts w:ascii="ＭＳ Ｐゴシック" w:eastAsia="ＭＳ Ｐゴシック" w:hAnsi="ＭＳ Ｐゴシック" w:cs="ＭＳ Ｐゴシック" w:hint="eastAsia"/>
            <w:sz w:val="24"/>
            <w:szCs w:val="24"/>
          </w:rPr>
          <w:t>対策本部</w:t>
        </w:r>
      </w:ins>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3"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3N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DjjYfzO2vgz0gfA4fhxccGhQbMD0p6HNyC2u9bZgQl6r1GCt6k49kUJz0oWTZD&#10;7phzw/rMwHSFQAV1lBzE0h3ehm1n5KZBP0loswY/E7V0nnovMQ0KjmbIaHhG/Oyf6+HUy2M3/w0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G++Pc2RAgAANAUAAA4AAAAAAAAAAAAAAAAALgIAAGRycy9lMm9Eb2MueG1s&#10;UEsBAi0AFAAGAAgAAAAhABkzYg3gAAAACgEAAA8AAAAAAAAAAAAAAAAA6wQAAGRycy9kb3ducmV2&#10;LnhtbFBLBQYAAAAABAAEAPMAAAD4BQAAAAA=&#10;" adj="20520" filled="f" strokecolor="gray" strokeweight="2pt">
                <v:textbox inset="5.85pt,.7pt,5.85pt,.7pt">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「安否確認ステッカー</w:t>
      </w:r>
      <w:r w:rsidR="00D825AB">
        <w:rPr>
          <w:rFonts w:ascii="ＭＳ Ｐゴシック" w:eastAsia="ＭＳ Ｐゴシック" w:hAnsi="ＭＳ Ｐゴシック" w:cs="ＭＳ Ｐゴシック" w:hint="eastAsia"/>
          <w:sz w:val="24"/>
          <w:szCs w:val="24"/>
        </w:rPr>
        <w:t>（青）/（赤）</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A6343" w:rsidRDefault="00DA6343"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sidR="00141B6A">
                              <w:rPr>
                                <w:rFonts w:ascii="ＭＳ Ｐゴシック" w:eastAsia="ＭＳ Ｐゴシック" w:hAnsi="ＭＳ Ｐゴシック" w:cs="ＭＳ Ｐゴシック" w:hint="eastAsia"/>
                                <w:sz w:val="24"/>
                                <w:szCs w:val="24"/>
                              </w:rPr>
                              <w:t>、</w:t>
                            </w:r>
                          </w:p>
                          <w:p w:rsidR="00141B6A" w:rsidRPr="00141B6A" w:rsidRDefault="00141B6A"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4"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" adj="20520" filled="f" strokecolor="gray" strokeweight="2pt">
                <v:textbox inset="5.85pt,.7pt,5.85pt,.7pt">
                  <w:txbxContent>
                    <w:p w:rsidR="00DA6343" w:rsidRPr="00D825AB" w:rsidRDefault="00DA6343"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A6343" w:rsidRPr="00D825AB" w:rsidRDefault="00DA6343"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A6343" w:rsidRDefault="00DA6343"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sidR="00141B6A">
                        <w:rPr>
                          <w:rFonts w:ascii="ＭＳ Ｐゴシック" w:eastAsia="ＭＳ Ｐゴシック" w:hAnsi="ＭＳ Ｐゴシック" w:cs="ＭＳ Ｐゴシック" w:hint="eastAsia"/>
                          <w:sz w:val="24"/>
                          <w:szCs w:val="24"/>
                        </w:rPr>
                        <w:t>、</w:t>
                      </w:r>
                    </w:p>
                    <w:p w:rsidR="00141B6A" w:rsidRPr="00141B6A" w:rsidRDefault="00141B6A"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5"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3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tx6eCceLaKPoN8tBqGFy4bMBqlf2DUw+Dm2HzfE80wEu8lSPAmiZdzmHS/SNMl&#10;aEdfOrYXDiIrAMqxxWgwCzvcDftO810DcSLfZqncTNTcOum95DQuYDQ9o/EacbN/ufa7Xi671W8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ArCmQ3kgIAADQFAAAOAAAAAAAAAAAAAAAAAC4CAABkcnMvZTJvRG9jLnht&#10;bFBLAQItABQABgAIAAAAIQAsitTV4AAAAAkBAAAPAAAAAAAAAAAAAAAAAOwEAABkcnMvZG93bnJl&#10;di54bWxQSwUGAAAAAAQABADzAAAA+QU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C13CDD" w:rsidRPr="007373D2" w:rsidRDefault="00C13CDD" w:rsidP="007C2467">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6"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7K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RTP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CYq7sqSAgAANQUAAA4AAAAAAAAAAAAAAAAALgIAAGRycy9lMm9Eb2MueG1s&#10;UEsBAi0AFAAGAAgAAAAhAFJpFL/fAAAACAEAAA8AAAAAAAAAAAAAAAAA7AQAAGRycy9kb3ducmV2&#10;LnhtbFBLBQYAAAAABAAEAPMAAAD4BQ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7"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BH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tOT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nQGwR5ICAAA1BQAADgAAAAAAAAAAAAAAAAAuAgAAZHJzL2Uyb0RvYy54bWxQ&#10;SwECLQAUAAYACAAAACEAG/bmgt4AAAAJAQAADwAAAAAAAAAAAAAAAADsBAAAZHJzL2Rvd25yZXYu&#10;eG1sUEsFBgAAAAAEAAQA8wAAAPcFA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8"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J3jszWUAgAANQUAAA4AAAAAAAAAAAAAAAAALgIAAGRycy9lMm9Eb2Mu&#10;eG1sUEsBAi0AFAAGAAgAAAAhAOoq6RfgAAAACQEAAA8AAAAAAAAAAAAAAAAA7gQAAGRycy9kb3du&#10;cmV2LnhtbFBLBQYAAAAABAAEAPMAAAD7BQ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A6343" w:rsidRPr="007C2467" w:rsidRDefault="00DA6343"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A6343" w:rsidRPr="004D3420" w:rsidRDefault="00DA6343"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9"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i8kg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OOhx5vG8eraKPoF+jBqmF24bMFplfmDUw+QW2H7fE8MwEu8laPA6nS7nMOphkWVL&#10;EI+5dGwvHETWAFRgh9Fglm64HPba8F0LcZLQZ6n8UDTcee095zQuYDYDpfEe8cN/uQ67nm+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Q0i4vJICAAA1BQAADgAAAAAAAAAAAAAAAAAuAgAAZHJzL2Uyb0RvYy54bWxQ&#10;SwECLQAUAAYACAAAACEAG/bmgt4AAAAJAQAADwAAAAAAAAAAAAAAAADsBAAAZHJzL2Rvd25yZXYu&#10;eG1sUEsFBgAAAAAEAAQA8wAAAPcFAAAAAA==&#10;" adj="20520" filled="f" strokecolor="gray" strokeweight="2pt">
                <v:textbox inset="5.85pt,.7pt,5.85pt,.7pt">
                  <w:txbxContent>
                    <w:p w:rsidR="00DA6343" w:rsidRPr="007C2467" w:rsidRDefault="00DA6343"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A6343" w:rsidRPr="004D3420" w:rsidRDefault="00DA6343"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7373D2" w:rsidRDefault="00C13CDD" w:rsidP="004D3420">
      <w:pPr>
        <w:spacing w:line="24" w:lineRule="atLeast"/>
        <w:ind w:leftChars="203" w:left="479" w:hangingChars="22" w:hanging="53"/>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40"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nkg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6DH1ON59WwUfQb9GDVML9w2YLTK/MCoh8ktsP2+I4ZhJN5L0OBNOl3MYdTDIssW&#10;IB5z7ticOYisAajADqPBLN1wOey04dsW4iShz1L5oWi489p7yWlcwGwGSuM94of/fB12vdx2y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27+P55ICAAA1BQAADgAAAAAAAAAAAAAAAAAuAgAAZHJzL2Uyb0RvYy54&#10;bWxQSwECLQAUAAYACAAAACEAWT3Ze+EAAAAJAQAADwAAAAAAAAAAAAAAAADsBAAAZHJzL2Rvd25y&#10;ZXYueG1sUEsFBgAAAAAEAAQA8wAAAPoFAAAAAA==&#10;" adj="20520" filled="f" strokecolor="gray" strokeweight="2pt">
                <v:textbox inset="5.85pt,.7pt,5.85pt,.7pt">
                  <w:txbxContent>
                    <w:p w:rsidR="00DA6343" w:rsidRPr="007C2467" w:rsidRDefault="00DA6343"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A6343" w:rsidRPr="007C2467" w:rsidRDefault="00DA6343"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様式１　安否情報シート</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記載方法：無事確認→『○』、未確認→『－』、要援護→内容記載</w:t>
      </w:r>
      <w:r w:rsidR="00C13CDD" w:rsidRPr="007373D2">
        <w:rPr>
          <w:rFonts w:ascii="ＭＳ Ｐゴシック" w:eastAsia="ＭＳ Ｐゴシック" w:hAnsi="ＭＳ Ｐゴシック" w:cs="ＭＳ ゴシック"/>
        </w:rPr>
        <w:t xml:space="preserve"> </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様式３　安否確認ステッカー</w:t>
      </w:r>
      <w:r w:rsidR="003C7F62">
        <w:rPr>
          <w:rFonts w:ascii="ＭＳ Ｐゴシック" w:eastAsia="ＭＳ Ｐゴシック" w:hAnsi="ＭＳ Ｐゴシック" w:cs="ＭＳ ゴシック" w:hint="eastAsia"/>
          <w:sz w:val="24"/>
          <w:szCs w:val="24"/>
        </w:rPr>
        <w:t>（青）/（赤）</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安否確認ステッカー（青）</w:t>
      </w:r>
    </w:p>
    <w:p w:rsidR="00C13CDD" w:rsidRPr="007373D2" w:rsidRDefault="00C13CDD" w:rsidP="00193E48">
      <w:pPr>
        <w:widowControl/>
        <w:ind w:firstLineChars="100" w:firstLine="320"/>
        <w:contextualSpacing/>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家族等の安全を確認し、安否確認が不要な場合</w:t>
      </w:r>
    </w:p>
    <w:p w:rsidR="004D3420" w:rsidRDefault="00B8033D" w:rsidP="00193E48">
      <w:pPr>
        <w:widowControl/>
        <w:contextualSpacing/>
        <w:jc w:val="left"/>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48000" behindDoc="0" locked="0" layoutInCell="1" allowOverlap="1">
                <wp:simplePos x="0" y="0"/>
                <wp:positionH relativeFrom="column">
                  <wp:posOffset>226208</wp:posOffset>
                </wp:positionH>
                <wp:positionV relativeFrom="paragraph">
                  <wp:posOffset>215575</wp:posOffset>
                </wp:positionV>
                <wp:extent cx="5558790" cy="3051545"/>
                <wp:effectExtent l="0" t="0" r="22860" b="15875"/>
                <wp:wrapSquare wrapText="bothSides"/>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051545"/>
                        </a:xfrm>
                        <a:prstGeom prst="foldedCorner">
                          <a:avLst>
                            <a:gd name="adj" fmla="val 12500"/>
                          </a:avLst>
                        </a:prstGeom>
                        <a:solidFill>
                          <a:srgbClr val="CCFFCC">
                            <a:alpha val="49001"/>
                          </a:srgbClr>
                        </a:solidFill>
                        <a:ln w="12700">
                          <a:solidFill>
                            <a:srgbClr val="000000"/>
                          </a:solidFill>
                          <a:round/>
                          <a:headEnd/>
                          <a:tailEnd/>
                        </a:ln>
                      </wps:spPr>
                      <wps:txbx>
                        <w:txbxContent>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A6343" w:rsidRPr="00193E48" w:rsidRDefault="00DA6343"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A6343" w:rsidRPr="00193E48" w:rsidRDefault="00DA6343"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1" type="#_x0000_t65" style="position:absolute;margin-left:17.8pt;margin-top:16.95pt;width:437.7pt;height:240.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" fillcolor="#cfc" strokeweight="1pt">
                <v:fill opacity="32125f"/>
                <v:textbox inset="5.85pt,.7pt,5.85pt,.7pt">
                  <w:txbxContent>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sz w:val="56"/>
                          <w:szCs w:val="56"/>
                        </w:rPr>
                        <w:t>青）</w:t>
                      </w:r>
                    </w:p>
                    <w:p w:rsidR="00DA6343" w:rsidRPr="00193E48" w:rsidRDefault="00DA6343"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A6343" w:rsidRPr="00193E48" w:rsidRDefault="00DA6343"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A6343" w:rsidRPr="00193E48" w:rsidRDefault="00DA6343"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v:textbox>
                <w10:wrap type="square"/>
              </v:shape>
            </w:pict>
          </mc:Fallback>
        </mc:AlternateContent>
      </w:r>
      <w:r w:rsidR="00C13CDD"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安否確認ステッカー（赤）</w:t>
      </w:r>
    </w:p>
    <w:p w:rsidR="00C13CDD" w:rsidRPr="007373D2" w:rsidRDefault="00C13CDD" w:rsidP="00193E48">
      <w:pPr>
        <w:widowControl/>
        <w:ind w:firstLineChars="100" w:firstLine="320"/>
        <w:contextualSpacing/>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救助・救護等が必要な場合</w:t>
      </w:r>
    </w:p>
    <w:p w:rsidR="00C13CDD" w:rsidRPr="007373D2" w:rsidRDefault="00B8033D" w:rsidP="00FC4762">
      <w:pPr>
        <w:widowControl/>
        <w:jc w:val="center"/>
        <w:rPr>
          <w:rFonts w:ascii="ＭＳ Ｐゴシック" w:eastAsia="ＭＳ Ｐゴシック" w:hAnsi="ＭＳ Ｐゴシック" w:cs="Times New Roman"/>
          <w:sz w:val="28"/>
          <w:szCs w:val="28"/>
        </w:rPr>
      </w:pPr>
      <w:r w:rsidRPr="007373D2">
        <w:rPr>
          <w:rFonts w:ascii="ＭＳ Ｐゴシック" w:eastAsia="ＭＳ Ｐゴシック" w:hAnsi="ＭＳ Ｐゴシック"/>
          <w:noProof/>
        </w:rPr>
        <mc:AlternateContent>
          <mc:Choice Requires="wps">
            <w:drawing>
              <wp:anchor distT="0" distB="0" distL="114300" distR="114300" simplePos="0" relativeHeight="251649024" behindDoc="0" locked="0" layoutInCell="1" allowOverlap="1">
                <wp:simplePos x="0" y="0"/>
                <wp:positionH relativeFrom="column">
                  <wp:posOffset>226208</wp:posOffset>
                </wp:positionH>
                <wp:positionV relativeFrom="paragraph">
                  <wp:posOffset>218720</wp:posOffset>
                </wp:positionV>
                <wp:extent cx="5558790" cy="3306725"/>
                <wp:effectExtent l="0" t="0" r="22860" b="2730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306725"/>
                        </a:xfrm>
                        <a:prstGeom prst="foldedCorner">
                          <a:avLst>
                            <a:gd name="adj" fmla="val 12500"/>
                          </a:avLst>
                        </a:prstGeom>
                        <a:solidFill>
                          <a:srgbClr val="FF99CC">
                            <a:alpha val="49001"/>
                          </a:srgbClr>
                        </a:solidFill>
                        <a:ln w="12700">
                          <a:solidFill>
                            <a:srgbClr val="000000"/>
                          </a:solidFill>
                          <a:round/>
                          <a:headEnd/>
                          <a:tailEnd/>
                        </a:ln>
                      </wps:spPr>
                      <wps:txbx>
                        <w:txbxContent>
                          <w:p w:rsidR="00DA6343" w:rsidRPr="00193E48" w:rsidRDefault="00DA6343"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A6343" w:rsidRPr="00193E48" w:rsidRDefault="00DA6343"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A6343" w:rsidRPr="00193E48" w:rsidRDefault="00DA6343"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A6343" w:rsidRDefault="00DA6343" w:rsidP="007335A5">
                            <w:pPr>
                              <w:ind w:firstLineChars="100" w:firstLine="200"/>
                              <w:rPr>
                                <w:rFonts w:ascii="ＭＳ Ｐゴシック" w:eastAsia="ＭＳ Ｐゴシック" w:hAnsi="ＭＳ Ｐゴシック" w:cs="Times New Roman"/>
                                <w:sz w:val="20"/>
                                <w:szCs w:val="20"/>
                              </w:rPr>
                            </w:pPr>
                          </w:p>
                          <w:p w:rsidR="00DA6343" w:rsidRPr="00450436" w:rsidRDefault="00DA6343"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2" type="#_x0000_t65" style="position:absolute;left:0;text-align:left;margin-left:17.8pt;margin-top:17.2pt;width:437.7pt;height:260.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" fillcolor="#f9c" strokeweight="1pt">
                <v:fill opacity="32125f"/>
                <v:textbox inset="5.85pt,.7pt,5.85pt,.7pt">
                  <w:txbxContent>
                    <w:p w:rsidR="00DA6343" w:rsidRPr="00193E48" w:rsidRDefault="00DA6343"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A6343" w:rsidRPr="00193E48" w:rsidRDefault="00DA6343"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A6343" w:rsidRPr="00193E48" w:rsidRDefault="00DA6343" w:rsidP="00193E48">
                      <w:pPr>
                        <w:spacing w:beforeLines="100" w:before="360"/>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A6343" w:rsidRPr="00193E48" w:rsidRDefault="00DA6343"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A6343" w:rsidRDefault="00DA6343" w:rsidP="007335A5">
                      <w:pPr>
                        <w:ind w:firstLineChars="100" w:firstLine="200"/>
                        <w:rPr>
                          <w:rFonts w:ascii="ＭＳ Ｐゴシック" w:eastAsia="ＭＳ Ｐゴシック" w:hAnsi="ＭＳ Ｐゴシック" w:cs="Times New Roman"/>
                          <w:sz w:val="20"/>
                          <w:szCs w:val="20"/>
                        </w:rPr>
                      </w:pPr>
                    </w:p>
                    <w:p w:rsidR="00DA6343" w:rsidRPr="00450436" w:rsidRDefault="00DA6343" w:rsidP="00FC4762">
                      <w:pPr>
                        <w:rPr>
                          <w:rFonts w:ascii="ＭＳ Ｐゴシック" w:eastAsia="ＭＳ Ｐゴシック" w:hAnsi="ＭＳ Ｐゴシック" w:cs="Times New Roman"/>
                          <w:sz w:val="20"/>
                          <w:szCs w:val="20"/>
                        </w:rPr>
                      </w:pPr>
                    </w:p>
                  </w:txbxContent>
                </v:textbox>
              </v:shape>
            </w:pict>
          </mc:Fallback>
        </mc:AlternateContent>
      </w:r>
    </w:p>
    <w:p w:rsidR="00C13CDD" w:rsidRPr="007373D2" w:rsidRDefault="00C13CDD" w:rsidP="00FC4762">
      <w:pPr>
        <w:widowControl/>
        <w:jc w:val="center"/>
        <w:rPr>
          <w:rFonts w:ascii="ＭＳ Ｐゴシック" w:eastAsia="ＭＳ Ｐゴシック" w:hAnsi="ＭＳ Ｐゴシック" w:cs="Times New Roman"/>
          <w:sz w:val="28"/>
          <w:szCs w:val="28"/>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3"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cE+LMlICAABqBAAADgAAAAAAAAAAAAAAAAAuAgAAZHJzL2Uyb0RvYy54bWxQSwECLQAU&#10;AAYACAAAACEA00rmSN8AAAAIAQAADwAAAAAAAAAAAAAAAACsBAAAZHJzL2Rvd25yZXYueG1sUEsF&#10;BgAAAAAEAAQA8wAAALgFAAAAAA==&#10;" fillcolor="yellow" strokeweight="6pt">
                <v:textbox inset="5.85pt,.7pt,5.85pt,.7pt">
                  <w:txbxContent>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A6343" w:rsidRPr="00211C1B" w:rsidRDefault="00DA6343"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16"/>
      <w:footerReference w:type="default" r:id="rId17"/>
      <w:headerReference w:type="first" r:id="rId18"/>
      <w:footerReference w:type="first" r:id="rId19"/>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975" w:rsidRDefault="00AE5975">
      <w:pPr>
        <w:rPr>
          <w:rFonts w:cs="Times New Roman"/>
        </w:rPr>
      </w:pPr>
      <w:r>
        <w:rPr>
          <w:rFonts w:cs="Times New Roman"/>
        </w:rPr>
        <w:separator/>
      </w:r>
    </w:p>
  </w:endnote>
  <w:endnote w:type="continuationSeparator" w:id="0">
    <w:p w:rsidR="00AE5975" w:rsidRDefault="00AE597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DA6343" w:rsidRDefault="00DA6343"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Pr="00A03073" w:rsidRDefault="00DA6343"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B55F97">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Pr="00A03073" w:rsidRDefault="00DA6343"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B55F97">
      <w:rPr>
        <w:rStyle w:val="af4"/>
        <w:noProof/>
      </w:rPr>
      <w:t>15</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B55F97">
      <w:rPr>
        <w:rStyle w:val="af4"/>
        <w:rFonts w:ascii="HG丸ｺﾞｼｯｸM-PRO" w:eastAsia="HG丸ｺﾞｼｯｸM-PRO" w:hAnsi="ＭＳ ゴシック" w:cs="HG丸ｺﾞｼｯｸM-PRO"/>
        <w:noProof/>
        <w:color w:val="999999"/>
        <w:sz w:val="20"/>
        <w:szCs w:val="20"/>
      </w:rPr>
      <w:instrText>15</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B55F97">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975" w:rsidRDefault="00AE5975">
      <w:pPr>
        <w:rPr>
          <w:rFonts w:cs="Times New Roman"/>
        </w:rPr>
      </w:pPr>
      <w:r>
        <w:rPr>
          <w:rFonts w:cs="Times New Roman"/>
        </w:rPr>
        <w:separator/>
      </w:r>
    </w:p>
  </w:footnote>
  <w:footnote w:type="continuationSeparator" w:id="0">
    <w:p w:rsidR="00AE5975" w:rsidRDefault="00AE5975">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343" w:rsidRDefault="00DA6343"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v:imagedata r:id="rId1" o:title=""/>
      </v:shape>
    </w:pict>
  </w:numPicBullet>
  <w:abstractNum w:abstractNumId="0"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1"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6"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8"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0"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3"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4"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9"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0"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1"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5"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28"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0"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2"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3"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19"/>
  </w:num>
  <w:num w:numId="2">
    <w:abstractNumId w:val="26"/>
  </w:num>
  <w:num w:numId="3">
    <w:abstractNumId w:val="2"/>
  </w:num>
  <w:num w:numId="4">
    <w:abstractNumId w:val="9"/>
  </w:num>
  <w:num w:numId="5">
    <w:abstractNumId w:val="12"/>
  </w:num>
  <w:num w:numId="6">
    <w:abstractNumId w:val="13"/>
  </w:num>
  <w:num w:numId="7">
    <w:abstractNumId w:val="33"/>
  </w:num>
  <w:num w:numId="8">
    <w:abstractNumId w:val="11"/>
  </w:num>
  <w:num w:numId="9">
    <w:abstractNumId w:val="14"/>
  </w:num>
  <w:num w:numId="10">
    <w:abstractNumId w:val="32"/>
  </w:num>
  <w:num w:numId="11">
    <w:abstractNumId w:val="18"/>
  </w:num>
  <w:num w:numId="12">
    <w:abstractNumId w:val="16"/>
  </w:num>
  <w:num w:numId="13">
    <w:abstractNumId w:val="27"/>
  </w:num>
  <w:num w:numId="14">
    <w:abstractNumId w:val="25"/>
  </w:num>
  <w:num w:numId="15">
    <w:abstractNumId w:val="1"/>
  </w:num>
  <w:num w:numId="16">
    <w:abstractNumId w:val="31"/>
  </w:num>
  <w:num w:numId="17">
    <w:abstractNumId w:val="5"/>
  </w:num>
  <w:num w:numId="18">
    <w:abstractNumId w:val="21"/>
  </w:num>
  <w:num w:numId="19">
    <w:abstractNumId w:val="20"/>
  </w:num>
  <w:num w:numId="20">
    <w:abstractNumId w:val="17"/>
  </w:num>
  <w:num w:numId="21">
    <w:abstractNumId w:val="24"/>
  </w:num>
  <w:num w:numId="22">
    <w:abstractNumId w:val="6"/>
  </w:num>
  <w:num w:numId="23">
    <w:abstractNumId w:val="3"/>
  </w:num>
  <w:num w:numId="24">
    <w:abstractNumId w:val="22"/>
  </w:num>
  <w:num w:numId="25">
    <w:abstractNumId w:val="0"/>
  </w:num>
  <w:num w:numId="26">
    <w:abstractNumId w:val="29"/>
  </w:num>
  <w:num w:numId="27">
    <w:abstractNumId w:val="15"/>
  </w:num>
  <w:num w:numId="28">
    <w:abstractNumId w:val="10"/>
  </w:num>
  <w:num w:numId="29">
    <w:abstractNumId w:val="8"/>
  </w:num>
  <w:num w:numId="30">
    <w:abstractNumId w:val="28"/>
  </w:num>
  <w:num w:numId="31">
    <w:abstractNumId w:val="4"/>
  </w:num>
  <w:num w:numId="32">
    <w:abstractNumId w:val="7"/>
  </w:num>
  <w:num w:numId="33">
    <w:abstractNumId w:val="2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65AF"/>
    <w:rsid w:val="001114D9"/>
    <w:rsid w:val="001127A3"/>
    <w:rsid w:val="0011365E"/>
    <w:rsid w:val="00113F7D"/>
    <w:rsid w:val="001158F1"/>
    <w:rsid w:val="001161D9"/>
    <w:rsid w:val="00117A50"/>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FAB"/>
    <w:rsid w:val="00374802"/>
    <w:rsid w:val="003753BB"/>
    <w:rsid w:val="00380C23"/>
    <w:rsid w:val="003814E9"/>
    <w:rsid w:val="00382322"/>
    <w:rsid w:val="00385120"/>
    <w:rsid w:val="0038674F"/>
    <w:rsid w:val="00390202"/>
    <w:rsid w:val="003A0BDC"/>
    <w:rsid w:val="003A0EE3"/>
    <w:rsid w:val="003A11C1"/>
    <w:rsid w:val="003A505B"/>
    <w:rsid w:val="003B1EE1"/>
    <w:rsid w:val="003B5261"/>
    <w:rsid w:val="003B5FF5"/>
    <w:rsid w:val="003B6C65"/>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412B"/>
    <w:rsid w:val="006B690B"/>
    <w:rsid w:val="006C1698"/>
    <w:rsid w:val="006C27AC"/>
    <w:rsid w:val="006C5785"/>
    <w:rsid w:val="006C5FC1"/>
    <w:rsid w:val="006D0280"/>
    <w:rsid w:val="006D1329"/>
    <w:rsid w:val="006D3576"/>
    <w:rsid w:val="006D4288"/>
    <w:rsid w:val="006D5359"/>
    <w:rsid w:val="006D6B1E"/>
    <w:rsid w:val="006E0CEC"/>
    <w:rsid w:val="006E4728"/>
    <w:rsid w:val="006E75C1"/>
    <w:rsid w:val="006F0177"/>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329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975"/>
    <w:rsid w:val="00AE5A57"/>
    <w:rsid w:val="00AE5CC8"/>
    <w:rsid w:val="00AE6788"/>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1BA8"/>
    <w:rsid w:val="00D91C14"/>
    <w:rsid w:val="00D93B99"/>
    <w:rsid w:val="00D93FF7"/>
    <w:rsid w:val="00D94FB8"/>
    <w:rsid w:val="00D95270"/>
    <w:rsid w:val="00D96458"/>
    <w:rsid w:val="00DA00FC"/>
    <w:rsid w:val="00DA09A5"/>
    <w:rsid w:val="00DA0EEB"/>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FFA9C-9E1A-42DF-BDEF-36A51530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1234</Words>
  <Characters>7040</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2015-06-13T08:14:00Z</dcterms:created>
  <dcterms:modified xsi:type="dcterms:W3CDTF">2015-06-13T08:39:00Z</dcterms:modified>
</cp:coreProperties>
</file>