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Pr="003030CD" w:rsidRDefault="00C13CDD" w:rsidP="001161D9">
      <w:pPr>
        <w:spacing w:line="24" w:lineRule="atLeast"/>
        <w:jc w:val="center"/>
        <w:rPr>
          <w:rFonts w:ascii="HGP創英角ｺﾞｼｯｸUB" w:eastAsia="HGP創英角ｺﾞｼｯｸUB" w:hAnsi="ＭＳ ゴシック" w:cs="Times New Roman"/>
          <w:sz w:val="72"/>
          <w:szCs w:val="72"/>
        </w:rPr>
      </w:pPr>
      <w:r>
        <w:rPr>
          <w:rFonts w:ascii="HGP創英角ｺﾞｼｯｸUB" w:eastAsia="HGP創英角ｺﾞｼｯｸUB" w:hAnsi="ＭＳ ゴシック" w:cs="HGP創英角ｺﾞｼｯｸUB" w:hint="eastAsia"/>
          <w:sz w:val="72"/>
          <w:szCs w:val="72"/>
        </w:rPr>
        <w:t>バームハイツ西葛西</w:t>
      </w:r>
    </w:p>
    <w:p w:rsidR="00C13CDD" w:rsidRPr="003030CD" w:rsidRDefault="00C13CDD" w:rsidP="001161D9">
      <w:pPr>
        <w:spacing w:line="24" w:lineRule="atLeast"/>
        <w:jc w:val="center"/>
        <w:rPr>
          <w:rFonts w:ascii="HGP創英角ｺﾞｼｯｸUB" w:eastAsia="HGP創英角ｺﾞｼｯｸUB" w:hAnsi="ＭＳ ゴシック" w:cs="Times New Roman"/>
          <w:sz w:val="72"/>
          <w:szCs w:val="72"/>
        </w:rPr>
      </w:pPr>
      <w:r w:rsidRPr="003030CD">
        <w:rPr>
          <w:rFonts w:ascii="HGP創英角ｺﾞｼｯｸUB" w:eastAsia="HGP創英角ｺﾞｼｯｸUB" w:hAnsi="ＭＳ ゴシック" w:cs="HGP創英角ｺﾞｼｯｸUB" w:hint="eastAsia"/>
          <w:sz w:val="72"/>
          <w:szCs w:val="72"/>
        </w:rPr>
        <w:t>防災マニュアル</w:t>
      </w:r>
      <w:r>
        <w:rPr>
          <w:rFonts w:ascii="HGP創英角ｺﾞｼｯｸUB" w:eastAsia="HGP創英角ｺﾞｼｯｸUB" w:hAnsi="ＭＳ ゴシック" w:cs="HGP創英角ｺﾞｼｯｸUB" w:hint="eastAsia"/>
          <w:sz w:val="72"/>
          <w:szCs w:val="72"/>
        </w:rPr>
        <w:t>（案）</w:t>
      </w:r>
    </w:p>
    <w:p w:rsidR="00C13CDD" w:rsidRPr="003030CD" w:rsidRDefault="00C13CDD" w:rsidP="00B91BA6">
      <w:pPr>
        <w:spacing w:line="24" w:lineRule="atLeast"/>
        <w:rPr>
          <w:rFonts w:ascii="HGP創英角ｺﾞｼｯｸUB" w:eastAsia="HGP創英角ｺﾞｼｯｸUB" w:hAnsi="ＭＳ ゴシック" w:cs="Times New Roman"/>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C13CDD" w:rsidP="00B91BA6">
      <w:pPr>
        <w:spacing w:line="24" w:lineRule="atLeast"/>
        <w:rPr>
          <w:rFonts w:ascii="ＭＳ ゴシック" w:eastAsia="ＭＳ ゴシック" w:hAnsi="ＭＳ ゴシック" w:cs="Times New Roman"/>
          <w:b/>
          <w:bCs/>
          <w:sz w:val="32"/>
          <w:szCs w:val="32"/>
        </w:rPr>
      </w:pPr>
    </w:p>
    <w:p w:rsidR="004D1933" w:rsidRDefault="004D1933" w:rsidP="00703913">
      <w:pPr>
        <w:spacing w:line="24" w:lineRule="atLeast"/>
        <w:jc w:val="center"/>
        <w:rPr>
          <w:rFonts w:ascii="ＭＳ ゴシック" w:eastAsia="ＭＳ ゴシック" w:hAnsi="ＭＳ ゴシック" w:cs="ＭＳ ゴシック"/>
          <w:b/>
          <w:bCs/>
          <w:sz w:val="32"/>
          <w:szCs w:val="32"/>
        </w:rPr>
      </w:pPr>
      <w:r>
        <w:rPr>
          <w:rFonts w:ascii="ＭＳ ゴシック" w:eastAsia="ＭＳ ゴシック" w:hAnsi="ＭＳ ゴシック" w:cs="ＭＳ ゴシック" w:hint="eastAsia"/>
          <w:b/>
          <w:bCs/>
          <w:sz w:val="32"/>
          <w:szCs w:val="32"/>
        </w:rPr>
        <w:t>第０版</w:t>
      </w:r>
    </w:p>
    <w:p w:rsidR="00C13CDD" w:rsidRDefault="00C13CDD" w:rsidP="00703913">
      <w:pPr>
        <w:spacing w:line="24" w:lineRule="atLeast"/>
        <w:jc w:val="center"/>
        <w:rPr>
          <w:rFonts w:ascii="ＭＳ ゴシック" w:eastAsia="ＭＳ ゴシック" w:hAnsi="ＭＳ ゴシック" w:cs="Times New Roman"/>
          <w:b/>
          <w:bCs/>
          <w:sz w:val="32"/>
          <w:szCs w:val="32"/>
        </w:rPr>
      </w:pPr>
      <w:r>
        <w:rPr>
          <w:rFonts w:ascii="ＭＳ ゴシック" w:eastAsia="ＭＳ ゴシック" w:hAnsi="ＭＳ ゴシック" w:cs="ＭＳ ゴシック" w:hint="eastAsia"/>
          <w:b/>
          <w:bCs/>
          <w:sz w:val="32"/>
          <w:szCs w:val="32"/>
        </w:rPr>
        <w:t>平成２</w:t>
      </w:r>
      <w:r w:rsidR="004D1933">
        <w:rPr>
          <w:rFonts w:ascii="ＭＳ ゴシック" w:eastAsia="ＭＳ ゴシック" w:hAnsi="ＭＳ ゴシック" w:cs="ＭＳ ゴシック" w:hint="eastAsia"/>
          <w:b/>
          <w:bCs/>
          <w:sz w:val="32"/>
          <w:szCs w:val="32"/>
        </w:rPr>
        <w:t>７</w:t>
      </w:r>
      <w:r>
        <w:rPr>
          <w:rFonts w:ascii="ＭＳ ゴシック" w:eastAsia="ＭＳ ゴシック" w:hAnsi="ＭＳ ゴシック" w:cs="ＭＳ ゴシック" w:hint="eastAsia"/>
          <w:b/>
          <w:bCs/>
          <w:sz w:val="32"/>
          <w:szCs w:val="32"/>
        </w:rPr>
        <w:t>年</w:t>
      </w:r>
      <w:r w:rsidR="004D1933">
        <w:rPr>
          <w:rFonts w:ascii="ＭＳ ゴシック" w:eastAsia="ＭＳ ゴシック" w:hAnsi="ＭＳ ゴシック" w:cs="ＭＳ ゴシック" w:hint="eastAsia"/>
          <w:b/>
          <w:bCs/>
          <w:sz w:val="32"/>
          <w:szCs w:val="32"/>
        </w:rPr>
        <w:t>３</w:t>
      </w:r>
      <w:r w:rsidR="00FF61F3">
        <w:rPr>
          <w:rFonts w:ascii="ＭＳ ゴシック" w:eastAsia="ＭＳ ゴシック" w:hAnsi="ＭＳ ゴシック" w:cs="ＭＳ ゴシック" w:hint="eastAsia"/>
          <w:b/>
          <w:bCs/>
          <w:sz w:val="32"/>
          <w:szCs w:val="32"/>
        </w:rPr>
        <w:t>月２８日</w:t>
      </w:r>
    </w:p>
    <w:p w:rsidR="00C13CDD" w:rsidRDefault="00C13CDD" w:rsidP="00B91BA6">
      <w:pPr>
        <w:spacing w:line="24" w:lineRule="atLeast"/>
        <w:rPr>
          <w:rFonts w:ascii="ＭＳ ゴシック" w:eastAsia="ＭＳ ゴシック" w:hAnsi="ＭＳ ゴシック" w:cs="Times New Roman"/>
          <w:b/>
          <w:bCs/>
          <w:sz w:val="32"/>
          <w:szCs w:val="32"/>
        </w:rPr>
      </w:pPr>
    </w:p>
    <w:p w:rsidR="00C13CDD" w:rsidRDefault="008443E0" w:rsidP="00592454">
      <w:pPr>
        <w:spacing w:line="24" w:lineRule="atLeast"/>
        <w:jc w:val="center"/>
        <w:rPr>
          <w:rFonts w:ascii="HGP創英角ｺﾞｼｯｸUB" w:eastAsia="HGP創英角ｺﾞｼｯｸUB" w:hAnsi="ＭＳ ゴシック" w:cs="Times New Roman"/>
          <w:kern w:val="0"/>
          <w:sz w:val="32"/>
          <w:szCs w:val="32"/>
        </w:rPr>
      </w:pPr>
      <w:r w:rsidRPr="008443E0">
        <w:rPr>
          <w:rFonts w:ascii="ＭＳ Ｐゴシック" w:eastAsia="ＭＳ Ｐゴシック" w:hAnsi="ＭＳ Ｐゴシック" w:cs="ＭＳ Ｐゴシック"/>
          <w:noProof/>
          <w:kern w:val="0"/>
          <w:sz w:val="24"/>
          <w:szCs w:val="24"/>
        </w:rPr>
        <mc:AlternateContent>
          <mc:Choice Requires="wps">
            <w:drawing>
              <wp:anchor distT="0" distB="0" distL="114300" distR="114300" simplePos="0" relativeHeight="251674624" behindDoc="0" locked="0" layoutInCell="1" allowOverlap="1" wp14:anchorId="07A251B4" wp14:editId="792511C5">
                <wp:simplePos x="0" y="0"/>
                <wp:positionH relativeFrom="column">
                  <wp:posOffset>207010</wp:posOffset>
                </wp:positionH>
                <wp:positionV relativeFrom="paragraph">
                  <wp:posOffset>194310</wp:posOffset>
                </wp:positionV>
                <wp:extent cx="1250950" cy="857250"/>
                <wp:effectExtent l="0" t="0" r="196850" b="19050"/>
                <wp:wrapNone/>
                <wp:docPr id="1" name="四角形吹き出し 1"/>
                <wp:cNvGraphicFramePr/>
                <a:graphic xmlns:a="http://schemas.openxmlformats.org/drawingml/2006/main">
                  <a:graphicData uri="http://schemas.microsoft.com/office/word/2010/wordprocessingShape">
                    <wps:wsp>
                      <wps:cNvSpPr/>
                      <wps:spPr>
                        <a:xfrm>
                          <a:off x="0" y="0"/>
                          <a:ext cx="1250950" cy="857250"/>
                        </a:xfrm>
                        <a:prstGeom prst="wedgeRectCallout">
                          <a:avLst>
                            <a:gd name="adj1" fmla="val 63431"/>
                            <a:gd name="adj2" fmla="val -21801"/>
                          </a:avLst>
                        </a:prstGeom>
                        <a:solidFill>
                          <a:srgbClr val="FFFF00"/>
                        </a:solidFill>
                        <a:ln w="12700" cap="flat" cmpd="sng" algn="ctr">
                          <a:solidFill>
                            <a:sysClr val="windowText" lastClr="000000"/>
                          </a:solidFill>
                          <a:prstDash val="solid"/>
                        </a:ln>
                        <a:effectLst/>
                      </wps:spPr>
                      <wps:txbx>
                        <w:txbxContent>
                          <w:p w:rsidR="008E4034" w:rsidRPr="008443E0" w:rsidRDefault="008E4034" w:rsidP="008443E0">
                            <w:pPr>
                              <w:spacing w:line="240" w:lineRule="exact"/>
                              <w:jc w:val="left"/>
                              <w:rPr>
                                <w:rFonts w:ascii="メイリオ" w:eastAsia="メイリオ" w:hAnsi="メイリオ"/>
                                <w:color w:val="000000" w:themeColor="text1"/>
                                <w:sz w:val="20"/>
                                <w:szCs w:val="20"/>
                              </w:rPr>
                            </w:pPr>
                            <w:r w:rsidRPr="008443E0">
                              <w:rPr>
                                <w:rFonts w:ascii="メイリオ" w:eastAsia="メイリオ" w:hAnsi="メイリオ" w:hint="eastAsia"/>
                                <w:color w:val="000000" w:themeColor="text1"/>
                                <w:sz w:val="20"/>
                                <w:szCs w:val="20"/>
                              </w:rPr>
                              <w:t>管理組合、自治会を併記するには議論不足。防災委員会名のみで良いと思います。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1" o:spid="_x0000_s1026" type="#_x0000_t61" style="position:absolute;left:0;text-align:left;margin-left:16.3pt;margin-top:15.3pt;width:98.5pt;height: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" adj="24501,6091" fillcolor="yellow" strokecolor="windowText" strokeweight="1pt">
                <v:textbox>
                  <w:txbxContent>
                    <w:p w:rsidR="008E4034" w:rsidRPr="008443E0" w:rsidRDefault="008E4034" w:rsidP="008443E0">
                      <w:pPr>
                        <w:spacing w:line="240" w:lineRule="exact"/>
                        <w:jc w:val="left"/>
                        <w:rPr>
                          <w:rFonts w:ascii="メイリオ" w:eastAsia="メイリオ" w:hAnsi="メイリオ"/>
                          <w:color w:val="000000" w:themeColor="text1"/>
                          <w:sz w:val="20"/>
                          <w:szCs w:val="20"/>
                        </w:rPr>
                      </w:pPr>
                      <w:r w:rsidRPr="008443E0">
                        <w:rPr>
                          <w:rFonts w:ascii="メイリオ" w:eastAsia="メイリオ" w:hAnsi="メイリオ" w:hint="eastAsia"/>
                          <w:color w:val="000000" w:themeColor="text1"/>
                          <w:sz w:val="20"/>
                          <w:szCs w:val="20"/>
                        </w:rPr>
                        <w:t>管理組合、自治会を併記するには議論不足。防災委員会名のみで良いと思います。</w:t>
                      </w:r>
                    </w:p>
                  </w:txbxContent>
                </v:textbox>
              </v:shape>
            </w:pict>
          </mc:Fallback>
        </mc:AlternateContent>
      </w:r>
      <w:r w:rsidR="00C13CDD">
        <w:rPr>
          <w:rFonts w:ascii="HGP創英角ｺﾞｼｯｸUB" w:eastAsia="HGP創英角ｺﾞｼｯｸUB" w:hAnsi="ＭＳ ゴシック" w:cs="HGP創英角ｺﾞｼｯｸUB" w:hint="eastAsia"/>
          <w:kern w:val="0"/>
          <w:sz w:val="32"/>
          <w:szCs w:val="32"/>
        </w:rPr>
        <w:t>バームハイツ西葛西管理組合</w:t>
      </w:r>
    </w:p>
    <w:p w:rsidR="00C13CDD" w:rsidRDefault="00C13CDD" w:rsidP="00703913">
      <w:pPr>
        <w:spacing w:line="24" w:lineRule="atLeast"/>
        <w:jc w:val="center"/>
        <w:rPr>
          <w:rFonts w:ascii="HGP創英角ｺﾞｼｯｸUB" w:eastAsia="HGP創英角ｺﾞｼｯｸUB" w:hAnsi="ＭＳ ゴシック" w:cs="Times New Roman"/>
          <w:kern w:val="0"/>
          <w:sz w:val="32"/>
          <w:szCs w:val="32"/>
        </w:rPr>
      </w:pPr>
      <w:r>
        <w:rPr>
          <w:rFonts w:ascii="HGP創英角ｺﾞｼｯｸUB" w:eastAsia="HGP創英角ｺﾞｼｯｸUB" w:hAnsi="ＭＳ ゴシック" w:cs="HGP創英角ｺﾞｼｯｸUB" w:hint="eastAsia"/>
          <w:kern w:val="0"/>
          <w:sz w:val="32"/>
          <w:szCs w:val="32"/>
        </w:rPr>
        <w:t>バームハイツ西葛西自治会</w:t>
      </w:r>
    </w:p>
    <w:p w:rsidR="00C13CDD" w:rsidRPr="00AF14A6" w:rsidRDefault="003F30AC" w:rsidP="00703913">
      <w:pPr>
        <w:spacing w:line="24" w:lineRule="atLeast"/>
        <w:jc w:val="center"/>
        <w:rPr>
          <w:rFonts w:ascii="HGP創英角ｺﾞｼｯｸUB" w:eastAsia="HGP創英角ｺﾞｼｯｸUB" w:hAnsi="ＭＳ ゴシック" w:cs="Times New Roman"/>
          <w:sz w:val="32"/>
          <w:szCs w:val="32"/>
        </w:rPr>
      </w:pPr>
      <w:r>
        <w:rPr>
          <w:rFonts w:ascii="HGP創英角ｺﾞｼｯｸUB" w:eastAsia="HGP創英角ｺﾞｼｯｸUB" w:hAnsi="ＭＳ ゴシック" w:cs="Times New Roman" w:hint="eastAsia"/>
          <w:sz w:val="32"/>
          <w:szCs w:val="32"/>
        </w:rPr>
        <w:t>バームハイツ西葛西防災委員会</w:t>
      </w:r>
    </w:p>
    <w:p w:rsidR="00C13CDD" w:rsidRDefault="00C13CDD" w:rsidP="00FF3E02">
      <w:pPr>
        <w:spacing w:line="400" w:lineRule="exact"/>
        <w:rPr>
          <w:rFonts w:ascii="ＭＳ ゴシック" w:eastAsia="ＭＳ ゴシック" w:hAnsi="ＭＳ ゴシック" w:cs="Times New Roman"/>
          <w:b/>
          <w:bCs/>
          <w:sz w:val="32"/>
          <w:szCs w:val="32"/>
        </w:rPr>
      </w:pPr>
      <w:r>
        <w:rPr>
          <w:rFonts w:ascii="ＭＳ ゴシック" w:eastAsia="ＭＳ ゴシック" w:hAnsi="ＭＳ ゴシック" w:cs="Times New Roman"/>
          <w:b/>
          <w:bCs/>
          <w:sz w:val="32"/>
          <w:szCs w:val="32"/>
        </w:rPr>
        <w:br w:type="page"/>
      </w:r>
    </w:p>
    <w:p w:rsidR="00C13CDD" w:rsidRDefault="001A4DE3" w:rsidP="00FF3E02">
      <w:pPr>
        <w:spacing w:line="400" w:lineRule="exact"/>
        <w:rPr>
          <w:rFonts w:ascii="ＭＳ ゴシック" w:eastAsia="ＭＳ ゴシック" w:hAnsi="ＭＳ ゴシック" w:cs="Times New Roman"/>
          <w:b/>
          <w:bCs/>
          <w:sz w:val="32"/>
          <w:szCs w:val="32"/>
        </w:rPr>
      </w:pPr>
      <w:r w:rsidRPr="008443E0">
        <w:rPr>
          <w:rFonts w:ascii="ＭＳ Ｐゴシック" w:eastAsia="ＭＳ Ｐゴシック" w:hAnsi="ＭＳ Ｐゴシック" w:cs="ＭＳ Ｐゴシック"/>
          <w:noProof/>
          <w:kern w:val="0"/>
          <w:sz w:val="24"/>
          <w:szCs w:val="24"/>
        </w:rPr>
        <w:lastRenderedPageBreak/>
        <mc:AlternateContent>
          <mc:Choice Requires="wps">
            <w:drawing>
              <wp:anchor distT="0" distB="0" distL="114300" distR="114300" simplePos="0" relativeHeight="251676672" behindDoc="0" locked="0" layoutInCell="1" allowOverlap="1" wp14:anchorId="6495B633" wp14:editId="5E7BA38F">
                <wp:simplePos x="0" y="0"/>
                <wp:positionH relativeFrom="column">
                  <wp:posOffset>486410</wp:posOffset>
                </wp:positionH>
                <wp:positionV relativeFrom="paragraph">
                  <wp:posOffset>-402590</wp:posOffset>
                </wp:positionV>
                <wp:extent cx="4146550" cy="1397000"/>
                <wp:effectExtent l="0" t="0" r="25400" b="12700"/>
                <wp:wrapNone/>
                <wp:docPr id="6" name="四角形吹き出し 6"/>
                <wp:cNvGraphicFramePr/>
                <a:graphic xmlns:a="http://schemas.openxmlformats.org/drawingml/2006/main">
                  <a:graphicData uri="http://schemas.microsoft.com/office/word/2010/wordprocessingShape">
                    <wps:wsp>
                      <wps:cNvSpPr/>
                      <wps:spPr>
                        <a:xfrm>
                          <a:off x="0" y="0"/>
                          <a:ext cx="4146550" cy="1397000"/>
                        </a:xfrm>
                        <a:prstGeom prst="wedgeRectCallout">
                          <a:avLst>
                            <a:gd name="adj1" fmla="val -49510"/>
                            <a:gd name="adj2" fmla="val 49029"/>
                          </a:avLst>
                        </a:prstGeom>
                        <a:solidFill>
                          <a:srgbClr val="FFFF00"/>
                        </a:solidFill>
                        <a:ln w="12700" cap="flat" cmpd="sng" algn="ctr">
                          <a:solidFill>
                            <a:sysClr val="windowText" lastClr="000000"/>
                          </a:solidFill>
                          <a:prstDash val="solid"/>
                        </a:ln>
                        <a:effectLst/>
                      </wps:spPr>
                      <wps:txbx>
                        <w:txbxContent>
                          <w:p w:rsidR="008E4034" w:rsidRDefault="008E4034" w:rsidP="008443E0">
                            <w:pPr>
                              <w:spacing w:line="240" w:lineRule="exact"/>
                              <w:jc w:val="left"/>
                              <w:rPr>
                                <w:rFonts w:ascii="メイリオ" w:eastAsia="メイリオ" w:hAnsi="メイリオ"/>
                                <w:color w:val="000000" w:themeColor="text1"/>
                                <w:sz w:val="20"/>
                                <w:szCs w:val="20"/>
                              </w:rPr>
                            </w:pPr>
                            <w:r w:rsidRPr="008443E0">
                              <w:rPr>
                                <w:rFonts w:ascii="メイリオ" w:eastAsia="メイリオ" w:hAnsi="メイリオ" w:hint="eastAsia"/>
                                <w:color w:val="000000" w:themeColor="text1"/>
                                <w:sz w:val="20"/>
                                <w:szCs w:val="20"/>
                              </w:rPr>
                              <w:t>冒頭に</w:t>
                            </w:r>
                            <w:r w:rsidRPr="002E1B78">
                              <w:rPr>
                                <w:rFonts w:ascii="メイリオ" w:eastAsia="メイリオ" w:hAnsi="メイリオ" w:hint="eastAsia"/>
                                <w:color w:val="000000" w:themeColor="text1"/>
                                <w:sz w:val="20"/>
                                <w:szCs w:val="20"/>
                              </w:rPr>
                              <w:t>本書の目的があった方が良いと思います。</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簡略に書くと</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大規模震災の際にマンション居住者の命を守り、生存維持のための最低限のライフラインを確保する為、各居住者が考え方を理解し、事前に準備し、被災時に協力して可能な限り円滑に対応できるための備えを記したマニュアルです。</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今後、居住者の皆様との対話、マニュアルに沿った訓練を通して内容の改善、分冊化（特定の目的に合わせた詳細化）を図っていきます。</w:t>
                            </w:r>
                          </w:p>
                          <w:p w:rsidR="008E4034" w:rsidRPr="008443E0" w:rsidRDefault="008E4034" w:rsidP="008443E0">
                            <w:pPr>
                              <w:spacing w:line="240" w:lineRule="exact"/>
                              <w:jc w:val="left"/>
                              <w:rPr>
                                <w:rFonts w:ascii="メイリオ" w:eastAsia="メイリオ" w:hAnsi="メイリオ"/>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四角形吹き出し 6" o:spid="_x0000_s1027" type="#_x0000_t61" style="position:absolute;left:0;text-align:left;margin-left:38.3pt;margin-top:-31.7pt;width:326.5pt;height:110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" adj="106,21390" fillcolor="yellow" strokecolor="windowText" strokeweight="1pt">
                <v:textbox>
                  <w:txbxContent>
                    <w:p w:rsidR="008E4034" w:rsidRDefault="008E4034" w:rsidP="008443E0">
                      <w:pPr>
                        <w:spacing w:line="240" w:lineRule="exact"/>
                        <w:jc w:val="left"/>
                        <w:rPr>
                          <w:rFonts w:ascii="メイリオ" w:eastAsia="メイリオ" w:hAnsi="メイリオ"/>
                          <w:color w:val="000000" w:themeColor="text1"/>
                          <w:sz w:val="20"/>
                          <w:szCs w:val="20"/>
                        </w:rPr>
                      </w:pPr>
                      <w:r w:rsidRPr="008443E0">
                        <w:rPr>
                          <w:rFonts w:ascii="メイリオ" w:eastAsia="メイリオ" w:hAnsi="メイリオ" w:hint="eastAsia"/>
                          <w:color w:val="000000" w:themeColor="text1"/>
                          <w:sz w:val="20"/>
                          <w:szCs w:val="20"/>
                        </w:rPr>
                        <w:t>冒頭に</w:t>
                      </w:r>
                      <w:r w:rsidRPr="002E1B78">
                        <w:rPr>
                          <w:rFonts w:ascii="メイリオ" w:eastAsia="メイリオ" w:hAnsi="メイリオ" w:hint="eastAsia"/>
                          <w:color w:val="000000" w:themeColor="text1"/>
                          <w:sz w:val="20"/>
                          <w:szCs w:val="20"/>
                        </w:rPr>
                        <w:t>本書の目的があった方が良いと思います。</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簡略に書くと</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大規模震災の際にマンション居住者の命を守り、生存維持のための最低限のライフラインを確保する為、各居住者が考え方を理解し、事前に準備し、被災時に協力して可能な限り円滑に対応できるための備えを記したマニュアルです。</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今後、居住者の皆様との対話、マニュアルに沿った訓練を通して内容の改善、分冊化（特定の目的に合わせた詳細化）を図っていきます。</w:t>
                      </w:r>
                    </w:p>
                    <w:p w:rsidR="008E4034" w:rsidRPr="008443E0" w:rsidRDefault="008E4034" w:rsidP="008443E0">
                      <w:pPr>
                        <w:spacing w:line="240" w:lineRule="exact"/>
                        <w:jc w:val="left"/>
                        <w:rPr>
                          <w:rFonts w:ascii="メイリオ" w:eastAsia="メイリオ" w:hAnsi="メイリオ"/>
                          <w:color w:val="000000" w:themeColor="text1"/>
                          <w:sz w:val="20"/>
                          <w:szCs w:val="20"/>
                        </w:rPr>
                      </w:pPr>
                    </w:p>
                  </w:txbxContent>
                </v:textbox>
              </v:shape>
            </w:pict>
          </mc:Fallback>
        </mc:AlternateContent>
      </w:r>
    </w:p>
    <w:p w:rsidR="00C13CDD" w:rsidRPr="00FF3E02" w:rsidRDefault="00C13CDD" w:rsidP="001161D9">
      <w:pPr>
        <w:spacing w:line="400" w:lineRule="exact"/>
        <w:jc w:val="center"/>
        <w:rPr>
          <w:rFonts w:ascii="HG丸ｺﾞｼｯｸM-PRO" w:eastAsia="HG丸ｺﾞｼｯｸM-PRO" w:hAnsi="ＭＳ ゴシック" w:cs="Times New Roman"/>
          <w:b/>
          <w:bCs/>
          <w:sz w:val="32"/>
          <w:szCs w:val="32"/>
        </w:rPr>
      </w:pPr>
      <w:r w:rsidRPr="00FF3E02">
        <w:rPr>
          <w:rFonts w:ascii="HG丸ｺﾞｼｯｸM-PRO" w:eastAsia="HG丸ｺﾞｼｯｸM-PRO" w:hAnsi="ＭＳ ゴシック" w:cs="HG丸ｺﾞｼｯｸM-PRO" w:hint="eastAsia"/>
          <w:b/>
          <w:bCs/>
          <w:sz w:val="32"/>
          <w:szCs w:val="32"/>
        </w:rPr>
        <w:t>目　次</w:t>
      </w:r>
    </w:p>
    <w:p w:rsidR="00C13CDD" w:rsidRDefault="00C13CDD" w:rsidP="001161D9">
      <w:pPr>
        <w:spacing w:line="400" w:lineRule="exact"/>
        <w:rPr>
          <w:rFonts w:ascii="ＭＳ ゴシック" w:eastAsia="ＭＳ ゴシック" w:hAnsi="ＭＳ ゴシック" w:cs="Times New Roman"/>
          <w:b/>
          <w:bCs/>
          <w:sz w:val="32"/>
          <w:szCs w:val="32"/>
        </w:rPr>
      </w:pPr>
    </w:p>
    <w:p w:rsidR="00C13CDD" w:rsidRDefault="00C13CDD" w:rsidP="001161D9">
      <w:pPr>
        <w:spacing w:line="400" w:lineRule="exact"/>
        <w:rPr>
          <w:rFonts w:ascii="ＭＳ ゴシック" w:eastAsia="ＭＳ ゴシック" w:hAnsi="ＭＳ ゴシック" w:cs="Times New Roman"/>
          <w:b/>
          <w:bCs/>
          <w:sz w:val="32"/>
          <w:szCs w:val="32"/>
        </w:rPr>
      </w:pPr>
    </w:p>
    <w:p w:rsidR="00C13CDD" w:rsidRPr="00E13EC0" w:rsidRDefault="005C581D" w:rsidP="00BF02B2">
      <w:pPr>
        <w:numPr>
          <w:ilvl w:val="0"/>
          <w:numId w:val="32"/>
        </w:numPr>
        <w:spacing w:line="24" w:lineRule="atLeast"/>
        <w:ind w:left="1134" w:hanging="567"/>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震災</w:t>
      </w:r>
      <w:r w:rsidR="00C13CDD">
        <w:rPr>
          <w:rFonts w:ascii="HG丸ｺﾞｼｯｸM-PRO" w:eastAsia="HG丸ｺﾞｼｯｸM-PRO" w:cs="HG丸ｺﾞｼｯｸM-PRO" w:hint="eastAsia"/>
          <w:b/>
          <w:bCs/>
          <w:sz w:val="28"/>
          <w:szCs w:val="28"/>
        </w:rPr>
        <w:t>対応のお願い</w:t>
      </w:r>
      <w:r w:rsidR="00C13CDD">
        <w:rPr>
          <w:rFonts w:ascii="HG丸ｺﾞｼｯｸM-PRO" w:eastAsia="HG丸ｺﾞｼｯｸM-PRO" w:cs="Times New Roman"/>
          <w:b/>
          <w:bCs/>
          <w:sz w:val="28"/>
          <w:szCs w:val="28"/>
        </w:rPr>
        <w:tab/>
      </w:r>
      <w:r w:rsidR="00C13CDD">
        <w:rPr>
          <w:rFonts w:ascii="HG丸ｺﾞｼｯｸM-PRO" w:eastAsia="HG丸ｺﾞｼｯｸM-PRO" w:cs="Times New Roman"/>
          <w:b/>
          <w:bCs/>
          <w:sz w:val="28"/>
          <w:szCs w:val="28"/>
        </w:rPr>
        <w:tab/>
      </w:r>
      <w:r w:rsidR="00C13CDD">
        <w:rPr>
          <w:rFonts w:ascii="HG丸ｺﾞｼｯｸM-PRO" w:eastAsia="HG丸ｺﾞｼｯｸM-PRO" w:cs="Times New Roman"/>
          <w:b/>
          <w:bCs/>
          <w:sz w:val="28"/>
          <w:szCs w:val="28"/>
        </w:rPr>
        <w:tab/>
      </w:r>
      <w:r w:rsidR="00C13CDD">
        <w:rPr>
          <w:rFonts w:ascii="HG丸ｺﾞｼｯｸM-PRO" w:eastAsia="HG丸ｺﾞｼｯｸM-PRO" w:cs="Times New Roman"/>
          <w:b/>
          <w:bCs/>
          <w:sz w:val="28"/>
          <w:szCs w:val="28"/>
        </w:rPr>
        <w:tab/>
      </w:r>
      <w:r w:rsidR="00C13CDD">
        <w:rPr>
          <w:rFonts w:ascii="HG丸ｺﾞｼｯｸM-PRO" w:eastAsia="HG丸ｺﾞｼｯｸM-PRO" w:cs="Times New Roman"/>
          <w:b/>
          <w:bCs/>
          <w:sz w:val="28"/>
          <w:szCs w:val="28"/>
        </w:rPr>
        <w:tab/>
      </w:r>
      <w:r w:rsidR="00C13CDD">
        <w:rPr>
          <w:rFonts w:ascii="HG丸ｺﾞｼｯｸM-PRO" w:eastAsia="HG丸ｺﾞｼｯｸM-PRO" w:cs="HG丸ｺﾞｼｯｸM-PRO" w:hint="eastAsia"/>
          <w:b/>
          <w:bCs/>
          <w:sz w:val="28"/>
          <w:szCs w:val="28"/>
        </w:rPr>
        <w:t>・・</w:t>
      </w:r>
      <w:r w:rsidR="00C13CDD" w:rsidRPr="00E13EC0">
        <w:rPr>
          <w:rFonts w:ascii="HG丸ｺﾞｼｯｸM-PRO" w:eastAsia="HG丸ｺﾞｼｯｸM-PRO" w:cs="HG丸ｺﾞｼｯｸM-PRO" w:hint="eastAsia"/>
          <w:b/>
          <w:bCs/>
          <w:sz w:val="28"/>
          <w:szCs w:val="28"/>
        </w:rPr>
        <w:t xml:space="preserve">・　</w:t>
      </w:r>
      <w:r w:rsidR="00C13CDD">
        <w:rPr>
          <w:rFonts w:ascii="HG丸ｺﾞｼｯｸM-PRO" w:eastAsia="HG丸ｺﾞｼｯｸM-PRO" w:cs="HG丸ｺﾞｼｯｸM-PRO" w:hint="eastAsia"/>
          <w:b/>
          <w:bCs/>
          <w:sz w:val="28"/>
          <w:szCs w:val="28"/>
        </w:rPr>
        <w:t>１</w:t>
      </w:r>
    </w:p>
    <w:p w:rsidR="00C13CDD" w:rsidRPr="00BF02B2" w:rsidRDefault="00C13CDD" w:rsidP="001161D9">
      <w:pPr>
        <w:spacing w:line="24" w:lineRule="atLeast"/>
        <w:rPr>
          <w:rFonts w:ascii="HG丸ｺﾞｼｯｸM-PRO" w:eastAsia="HG丸ｺﾞｼｯｸM-PRO" w:cs="Times New Roman"/>
          <w:sz w:val="24"/>
          <w:szCs w:val="24"/>
        </w:rPr>
      </w:pPr>
    </w:p>
    <w:p w:rsidR="00C13CDD" w:rsidRDefault="00C13CDD" w:rsidP="007335A5">
      <w:pPr>
        <w:ind w:firstLineChars="200" w:firstLine="562"/>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２．対策本部体制</w:t>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4"/>
          <w:szCs w:val="24"/>
        </w:rPr>
        <w:tab/>
      </w:r>
      <w:r>
        <w:rPr>
          <w:rFonts w:ascii="HG丸ｺﾞｼｯｸM-PRO" w:eastAsia="HG丸ｺﾞｼｯｸM-PRO" w:cs="HG丸ｺﾞｼｯｸM-PRO" w:hint="eastAsia"/>
          <w:b/>
          <w:bCs/>
          <w:sz w:val="28"/>
          <w:szCs w:val="28"/>
        </w:rPr>
        <w:t>・・・　３</w:t>
      </w:r>
    </w:p>
    <w:p w:rsidR="00C13CDD" w:rsidRPr="002B1140" w:rsidRDefault="00C13CDD" w:rsidP="001161D9">
      <w:pPr>
        <w:spacing w:line="24" w:lineRule="atLeast"/>
        <w:rPr>
          <w:rFonts w:ascii="HG丸ｺﾞｼｯｸM-PRO" w:eastAsia="HG丸ｺﾞｼｯｸM-PRO" w:cs="Times New Roman"/>
          <w:sz w:val="24"/>
          <w:szCs w:val="24"/>
        </w:rPr>
      </w:pPr>
    </w:p>
    <w:p w:rsidR="00C13CDD" w:rsidRPr="007C6A29" w:rsidRDefault="00FB6B09" w:rsidP="00FB6B09">
      <w:pPr>
        <w:spacing w:line="24" w:lineRule="atLeast"/>
        <w:ind w:firstLineChars="200" w:firstLine="480"/>
        <w:rPr>
          <w:rFonts w:ascii="HG丸ｺﾞｼｯｸM-PRO" w:eastAsia="HG丸ｺﾞｼｯｸM-PRO" w:cs="Times New Roman"/>
          <w:b/>
          <w:bCs/>
          <w:sz w:val="28"/>
          <w:szCs w:val="28"/>
        </w:rPr>
      </w:pPr>
      <w:ins w:id="0" w:author="作成者" w:date="2015-04-17T05:15:00Z">
        <w:r w:rsidRPr="008443E0">
          <w:rPr>
            <w:rFonts w:ascii="ＭＳ Ｐゴシック" w:eastAsia="ＭＳ Ｐゴシック" w:hAnsi="ＭＳ Ｐゴシック" w:cs="ＭＳ Ｐゴシック"/>
            <w:noProof/>
            <w:kern w:val="0"/>
            <w:sz w:val="24"/>
            <w:szCs w:val="24"/>
          </w:rPr>
          <mc:AlternateContent>
            <mc:Choice Requires="wps">
              <w:drawing>
                <wp:anchor distT="0" distB="0" distL="114300" distR="114300" simplePos="0" relativeHeight="251682816" behindDoc="0" locked="0" layoutInCell="1" allowOverlap="1" wp14:anchorId="23C66AD2" wp14:editId="0DFCC4C5">
                  <wp:simplePos x="0" y="0"/>
                  <wp:positionH relativeFrom="column">
                    <wp:posOffset>2308860</wp:posOffset>
                  </wp:positionH>
                  <wp:positionV relativeFrom="paragraph">
                    <wp:posOffset>353060</wp:posOffset>
                  </wp:positionV>
                  <wp:extent cx="4146550" cy="1212850"/>
                  <wp:effectExtent l="38100" t="0" r="25400" b="406400"/>
                  <wp:wrapNone/>
                  <wp:docPr id="11" name="四角形吹き出し 11"/>
                  <wp:cNvGraphicFramePr/>
                  <a:graphic xmlns:a="http://schemas.openxmlformats.org/drawingml/2006/main">
                    <a:graphicData uri="http://schemas.microsoft.com/office/word/2010/wordprocessingShape">
                      <wps:wsp>
                        <wps:cNvSpPr/>
                        <wps:spPr>
                          <a:xfrm>
                            <a:off x="0" y="0"/>
                            <a:ext cx="4146550" cy="1212850"/>
                          </a:xfrm>
                          <a:prstGeom prst="wedgeRectCallout">
                            <a:avLst>
                              <a:gd name="adj1" fmla="val -50582"/>
                              <a:gd name="adj2" fmla="val 79919"/>
                            </a:avLst>
                          </a:prstGeom>
                          <a:solidFill>
                            <a:srgbClr val="FFFF00"/>
                          </a:solidFill>
                          <a:ln w="12700" cap="flat" cmpd="sng" algn="ctr">
                            <a:solidFill>
                              <a:sysClr val="windowText" lastClr="000000"/>
                            </a:solidFill>
                            <a:prstDash val="solid"/>
                          </a:ln>
                          <a:effectLst/>
                        </wps:spPr>
                        <wps:txbx>
                          <w:txbxContent>
                            <w:p w:rsidR="009B49CD" w:rsidRDefault="009B49CD" w:rsidP="008443E0">
                              <w:pPr>
                                <w:spacing w:line="240" w:lineRule="exact"/>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行政からの支援が開始されるのは、地震発生から３日目以降となると言われています。</w:t>
                              </w:r>
                            </w:p>
                            <w:p w:rsidR="00FB6B09" w:rsidRDefault="00FB6B09" w:rsidP="008443E0">
                              <w:pPr>
                                <w:spacing w:line="240" w:lineRule="exact"/>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時期の区分けは下記の様にしたらいかがでしょうか</w:t>
                              </w:r>
                            </w:p>
                            <w:p w:rsidR="00FB6B09" w:rsidRDefault="00FB6B09" w:rsidP="008443E0">
                              <w:pPr>
                                <w:spacing w:line="240" w:lineRule="exact"/>
                                <w:jc w:val="left"/>
                                <w:rPr>
                                  <w:rFonts w:ascii="メイリオ" w:eastAsia="メイリオ" w:hAnsi="メイリオ" w:hint="eastAsia"/>
                                  <w:color w:val="000000" w:themeColor="text1"/>
                                  <w:sz w:val="20"/>
                                  <w:szCs w:val="20"/>
                                </w:rPr>
                              </w:pPr>
                              <w:r w:rsidRPr="00FB6B09">
                                <w:rPr>
                                  <w:rFonts w:ascii="メイリオ" w:eastAsia="メイリオ" w:hAnsi="メイリオ" w:hint="eastAsia"/>
                                  <w:color w:val="000000" w:themeColor="text1"/>
                                  <w:sz w:val="20"/>
                                  <w:szCs w:val="20"/>
                                </w:rPr>
                                <w:t>地震発生直後～１日目</w:t>
                              </w:r>
                            </w:p>
                            <w:p w:rsidR="00FB6B09" w:rsidRDefault="00FB6B09" w:rsidP="008443E0">
                              <w:pPr>
                                <w:spacing w:line="240" w:lineRule="exact"/>
                                <w:jc w:val="left"/>
                                <w:rPr>
                                  <w:rFonts w:ascii="メイリオ" w:eastAsia="メイリオ" w:hAnsi="メイリオ" w:hint="eastAsia"/>
                                  <w:color w:val="000000" w:themeColor="text1"/>
                                  <w:sz w:val="20"/>
                                  <w:szCs w:val="20"/>
                                </w:rPr>
                              </w:pPr>
                              <w:r w:rsidRPr="00FB6B09">
                                <w:rPr>
                                  <w:rFonts w:ascii="メイリオ" w:eastAsia="メイリオ" w:hAnsi="メイリオ" w:hint="eastAsia"/>
                                  <w:color w:val="000000" w:themeColor="text1"/>
                                  <w:sz w:val="20"/>
                                  <w:szCs w:val="20"/>
                                </w:rPr>
                                <w:t>地震発生から２日目～３日目</w:t>
                              </w:r>
                              <w:r>
                                <w:rPr>
                                  <w:rFonts w:ascii="メイリオ" w:eastAsia="メイリオ" w:hAnsi="メイリオ" w:hint="eastAsia"/>
                                  <w:color w:val="000000" w:themeColor="text1"/>
                                  <w:sz w:val="20"/>
                                  <w:szCs w:val="20"/>
                                </w:rPr>
                                <w:t>（行政からの支援開始前）</w:t>
                              </w:r>
                            </w:p>
                            <w:p w:rsidR="00FB6B09" w:rsidRDefault="00FB6B09" w:rsidP="008443E0">
                              <w:pPr>
                                <w:spacing w:line="240" w:lineRule="exact"/>
                                <w:jc w:val="left"/>
                                <w:rPr>
                                  <w:rFonts w:ascii="メイリオ" w:eastAsia="メイリオ" w:hAnsi="メイリオ" w:hint="eastAsia"/>
                                  <w:color w:val="000000" w:themeColor="text1"/>
                                  <w:sz w:val="20"/>
                                  <w:szCs w:val="20"/>
                                </w:rPr>
                              </w:pPr>
                              <w:r w:rsidRPr="00FB6B09">
                                <w:rPr>
                                  <w:rFonts w:ascii="メイリオ" w:eastAsia="メイリオ" w:hAnsi="メイリオ" w:hint="eastAsia"/>
                                  <w:color w:val="000000" w:themeColor="text1"/>
                                  <w:sz w:val="20"/>
                                  <w:szCs w:val="20"/>
                                </w:rPr>
                                <w:t>地震発生から</w:t>
                              </w:r>
                              <w:r>
                                <w:rPr>
                                  <w:rFonts w:ascii="メイリオ" w:eastAsia="メイリオ" w:hAnsi="メイリオ" w:hint="eastAsia"/>
                                  <w:color w:val="000000" w:themeColor="text1"/>
                                  <w:sz w:val="20"/>
                                  <w:szCs w:val="20"/>
                                </w:rPr>
                                <w:t>4</w:t>
                              </w:r>
                              <w:r w:rsidRPr="00FB6B09">
                                <w:rPr>
                                  <w:rFonts w:ascii="メイリオ" w:eastAsia="メイリオ" w:hAnsi="メイリオ" w:hint="eastAsia"/>
                                  <w:color w:val="000000" w:themeColor="text1"/>
                                  <w:sz w:val="20"/>
                                  <w:szCs w:val="20"/>
                                </w:rPr>
                                <w:t>日目～</w:t>
                              </w:r>
                              <w:r>
                                <w:rPr>
                                  <w:rFonts w:ascii="メイリオ" w:eastAsia="メイリオ" w:hAnsi="メイリオ" w:hint="eastAsia"/>
                                  <w:color w:val="000000" w:themeColor="text1"/>
                                  <w:sz w:val="20"/>
                                  <w:szCs w:val="20"/>
                                </w:rPr>
                                <w:t>7</w:t>
                              </w:r>
                              <w:r w:rsidRPr="00FB6B09">
                                <w:rPr>
                                  <w:rFonts w:ascii="メイリオ" w:eastAsia="メイリオ" w:hAnsi="メイリオ" w:hint="eastAsia"/>
                                  <w:color w:val="000000" w:themeColor="text1"/>
                                  <w:sz w:val="20"/>
                                  <w:szCs w:val="20"/>
                                </w:rPr>
                                <w:t>日目</w:t>
                              </w:r>
                              <w:r>
                                <w:rPr>
                                  <w:rFonts w:ascii="メイリオ" w:eastAsia="メイリオ" w:hAnsi="メイリオ" w:hint="eastAsia"/>
                                  <w:color w:val="000000" w:themeColor="text1"/>
                                  <w:sz w:val="20"/>
                                  <w:szCs w:val="20"/>
                                </w:rPr>
                                <w:t>（最低限の生活基盤回復前）</w:t>
                              </w:r>
                            </w:p>
                            <w:p w:rsidR="00FB6B09" w:rsidRDefault="00FB6B09" w:rsidP="008443E0">
                              <w:pPr>
                                <w:spacing w:line="240" w:lineRule="exact"/>
                                <w:jc w:val="left"/>
                                <w:rPr>
                                  <w:rFonts w:ascii="メイリオ" w:eastAsia="メイリオ" w:hAnsi="メイリオ"/>
                                  <w:color w:val="000000" w:themeColor="text1"/>
                                  <w:sz w:val="20"/>
                                  <w:szCs w:val="20"/>
                                </w:rPr>
                              </w:pPr>
                              <w:r w:rsidRPr="00FB6B09">
                                <w:rPr>
                                  <w:rFonts w:ascii="メイリオ" w:eastAsia="メイリオ" w:hAnsi="メイリオ" w:hint="eastAsia"/>
                                  <w:color w:val="000000" w:themeColor="text1"/>
                                  <w:sz w:val="20"/>
                                  <w:szCs w:val="20"/>
                                </w:rPr>
                                <w:t>地震発生から</w:t>
                              </w:r>
                              <w:r>
                                <w:rPr>
                                  <w:rFonts w:ascii="メイリオ" w:eastAsia="メイリオ" w:hAnsi="メイリオ" w:hint="eastAsia"/>
                                  <w:color w:val="000000" w:themeColor="text1"/>
                                  <w:sz w:val="20"/>
                                  <w:szCs w:val="20"/>
                                </w:rPr>
                                <w:t>８</w:t>
                              </w:r>
                              <w:r w:rsidRPr="00FB6B09">
                                <w:rPr>
                                  <w:rFonts w:ascii="メイリオ" w:eastAsia="メイリオ" w:hAnsi="メイリオ" w:hint="eastAsia"/>
                                  <w:color w:val="000000" w:themeColor="text1"/>
                                  <w:sz w:val="20"/>
                                  <w:szCs w:val="20"/>
                                </w:rPr>
                                <w:t>日目</w:t>
                              </w:r>
                              <w:r>
                                <w:rPr>
                                  <w:rFonts w:ascii="メイリオ" w:eastAsia="メイリオ" w:hAnsi="メイリオ" w:hint="eastAsia"/>
                                  <w:color w:val="000000" w:themeColor="text1"/>
                                  <w:sz w:val="20"/>
                                  <w:szCs w:val="20"/>
                                </w:rPr>
                                <w:t>以降</w:t>
                              </w:r>
                            </w:p>
                            <w:p w:rsidR="009B49CD" w:rsidRPr="008443E0" w:rsidRDefault="009B49CD" w:rsidP="008443E0">
                              <w:pPr>
                                <w:spacing w:line="240" w:lineRule="exact"/>
                                <w:jc w:val="left"/>
                                <w:rPr>
                                  <w:rFonts w:ascii="メイリオ" w:eastAsia="メイリオ" w:hAnsi="メイリオ"/>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四角形吹き出し 11" o:spid="_x0000_s1028" type="#_x0000_t61" style="position:absolute;left:0;text-align:left;margin-left:181.8pt;margin-top:27.8pt;width:326.5pt;height:9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" adj="-126,28063" fillcolor="yellow" strokecolor="windowText" strokeweight="1pt">
                  <v:textbox>
                    <w:txbxContent>
                      <w:p w:rsidR="009B49CD" w:rsidRDefault="009B49CD" w:rsidP="008443E0">
                        <w:pPr>
                          <w:spacing w:line="240" w:lineRule="exact"/>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行政からの支援が開始されるのは、地震発生から３日目以降となると言われています。</w:t>
                        </w:r>
                      </w:p>
                      <w:p w:rsidR="00FB6B09" w:rsidRDefault="00FB6B09" w:rsidP="008443E0">
                        <w:pPr>
                          <w:spacing w:line="240" w:lineRule="exact"/>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時期の区分けは下記の様にしたらいかがでしょうか</w:t>
                        </w:r>
                      </w:p>
                      <w:p w:rsidR="00FB6B09" w:rsidRDefault="00FB6B09" w:rsidP="008443E0">
                        <w:pPr>
                          <w:spacing w:line="240" w:lineRule="exact"/>
                          <w:jc w:val="left"/>
                          <w:rPr>
                            <w:rFonts w:ascii="メイリオ" w:eastAsia="メイリオ" w:hAnsi="メイリオ" w:hint="eastAsia"/>
                            <w:color w:val="000000" w:themeColor="text1"/>
                            <w:sz w:val="20"/>
                            <w:szCs w:val="20"/>
                          </w:rPr>
                        </w:pPr>
                        <w:r w:rsidRPr="00FB6B09">
                          <w:rPr>
                            <w:rFonts w:ascii="メイリオ" w:eastAsia="メイリオ" w:hAnsi="メイリオ" w:hint="eastAsia"/>
                            <w:color w:val="000000" w:themeColor="text1"/>
                            <w:sz w:val="20"/>
                            <w:szCs w:val="20"/>
                          </w:rPr>
                          <w:t>地震発生直後～１日目</w:t>
                        </w:r>
                      </w:p>
                      <w:p w:rsidR="00FB6B09" w:rsidRDefault="00FB6B09" w:rsidP="008443E0">
                        <w:pPr>
                          <w:spacing w:line="240" w:lineRule="exact"/>
                          <w:jc w:val="left"/>
                          <w:rPr>
                            <w:rFonts w:ascii="メイリオ" w:eastAsia="メイリオ" w:hAnsi="メイリオ" w:hint="eastAsia"/>
                            <w:color w:val="000000" w:themeColor="text1"/>
                            <w:sz w:val="20"/>
                            <w:szCs w:val="20"/>
                          </w:rPr>
                        </w:pPr>
                        <w:r w:rsidRPr="00FB6B09">
                          <w:rPr>
                            <w:rFonts w:ascii="メイリオ" w:eastAsia="メイリオ" w:hAnsi="メイリオ" w:hint="eastAsia"/>
                            <w:color w:val="000000" w:themeColor="text1"/>
                            <w:sz w:val="20"/>
                            <w:szCs w:val="20"/>
                          </w:rPr>
                          <w:t>地震発生から２日目～３日目</w:t>
                        </w:r>
                        <w:r>
                          <w:rPr>
                            <w:rFonts w:ascii="メイリオ" w:eastAsia="メイリオ" w:hAnsi="メイリオ" w:hint="eastAsia"/>
                            <w:color w:val="000000" w:themeColor="text1"/>
                            <w:sz w:val="20"/>
                            <w:szCs w:val="20"/>
                          </w:rPr>
                          <w:t>（行政からの支援開始前）</w:t>
                        </w:r>
                      </w:p>
                      <w:p w:rsidR="00FB6B09" w:rsidRDefault="00FB6B09" w:rsidP="008443E0">
                        <w:pPr>
                          <w:spacing w:line="240" w:lineRule="exact"/>
                          <w:jc w:val="left"/>
                          <w:rPr>
                            <w:rFonts w:ascii="メイリオ" w:eastAsia="メイリオ" w:hAnsi="メイリオ" w:hint="eastAsia"/>
                            <w:color w:val="000000" w:themeColor="text1"/>
                            <w:sz w:val="20"/>
                            <w:szCs w:val="20"/>
                          </w:rPr>
                        </w:pPr>
                        <w:r w:rsidRPr="00FB6B09">
                          <w:rPr>
                            <w:rFonts w:ascii="メイリオ" w:eastAsia="メイリオ" w:hAnsi="メイリオ" w:hint="eastAsia"/>
                            <w:color w:val="000000" w:themeColor="text1"/>
                            <w:sz w:val="20"/>
                            <w:szCs w:val="20"/>
                          </w:rPr>
                          <w:t>地震発生から</w:t>
                        </w:r>
                        <w:r>
                          <w:rPr>
                            <w:rFonts w:ascii="メイリオ" w:eastAsia="メイリオ" w:hAnsi="メイリオ" w:hint="eastAsia"/>
                            <w:color w:val="000000" w:themeColor="text1"/>
                            <w:sz w:val="20"/>
                            <w:szCs w:val="20"/>
                          </w:rPr>
                          <w:t>4</w:t>
                        </w:r>
                        <w:r w:rsidRPr="00FB6B09">
                          <w:rPr>
                            <w:rFonts w:ascii="メイリオ" w:eastAsia="メイリオ" w:hAnsi="メイリオ" w:hint="eastAsia"/>
                            <w:color w:val="000000" w:themeColor="text1"/>
                            <w:sz w:val="20"/>
                            <w:szCs w:val="20"/>
                          </w:rPr>
                          <w:t>日目～</w:t>
                        </w:r>
                        <w:r>
                          <w:rPr>
                            <w:rFonts w:ascii="メイリオ" w:eastAsia="メイリオ" w:hAnsi="メイリオ" w:hint="eastAsia"/>
                            <w:color w:val="000000" w:themeColor="text1"/>
                            <w:sz w:val="20"/>
                            <w:szCs w:val="20"/>
                          </w:rPr>
                          <w:t>7</w:t>
                        </w:r>
                        <w:r w:rsidRPr="00FB6B09">
                          <w:rPr>
                            <w:rFonts w:ascii="メイリオ" w:eastAsia="メイリオ" w:hAnsi="メイリオ" w:hint="eastAsia"/>
                            <w:color w:val="000000" w:themeColor="text1"/>
                            <w:sz w:val="20"/>
                            <w:szCs w:val="20"/>
                          </w:rPr>
                          <w:t>日目</w:t>
                        </w:r>
                        <w:r>
                          <w:rPr>
                            <w:rFonts w:ascii="メイリオ" w:eastAsia="メイリオ" w:hAnsi="メイリオ" w:hint="eastAsia"/>
                            <w:color w:val="000000" w:themeColor="text1"/>
                            <w:sz w:val="20"/>
                            <w:szCs w:val="20"/>
                          </w:rPr>
                          <w:t>（最低限の生活基盤回復前）</w:t>
                        </w:r>
                      </w:p>
                      <w:p w:rsidR="00FB6B09" w:rsidRDefault="00FB6B09" w:rsidP="008443E0">
                        <w:pPr>
                          <w:spacing w:line="240" w:lineRule="exact"/>
                          <w:jc w:val="left"/>
                          <w:rPr>
                            <w:rFonts w:ascii="メイリオ" w:eastAsia="メイリオ" w:hAnsi="メイリオ"/>
                            <w:color w:val="000000" w:themeColor="text1"/>
                            <w:sz w:val="20"/>
                            <w:szCs w:val="20"/>
                          </w:rPr>
                        </w:pPr>
                        <w:r w:rsidRPr="00FB6B09">
                          <w:rPr>
                            <w:rFonts w:ascii="メイリオ" w:eastAsia="メイリオ" w:hAnsi="メイリオ" w:hint="eastAsia"/>
                            <w:color w:val="000000" w:themeColor="text1"/>
                            <w:sz w:val="20"/>
                            <w:szCs w:val="20"/>
                          </w:rPr>
                          <w:t>地震発生から</w:t>
                        </w:r>
                        <w:r>
                          <w:rPr>
                            <w:rFonts w:ascii="メイリオ" w:eastAsia="メイリオ" w:hAnsi="メイリオ" w:hint="eastAsia"/>
                            <w:color w:val="000000" w:themeColor="text1"/>
                            <w:sz w:val="20"/>
                            <w:szCs w:val="20"/>
                          </w:rPr>
                          <w:t>８</w:t>
                        </w:r>
                        <w:r w:rsidRPr="00FB6B09">
                          <w:rPr>
                            <w:rFonts w:ascii="メイリオ" w:eastAsia="メイリオ" w:hAnsi="メイリオ" w:hint="eastAsia"/>
                            <w:color w:val="000000" w:themeColor="text1"/>
                            <w:sz w:val="20"/>
                            <w:szCs w:val="20"/>
                          </w:rPr>
                          <w:t>日目</w:t>
                        </w:r>
                        <w:r>
                          <w:rPr>
                            <w:rFonts w:ascii="メイリオ" w:eastAsia="メイリオ" w:hAnsi="メイリオ" w:hint="eastAsia"/>
                            <w:color w:val="000000" w:themeColor="text1"/>
                            <w:sz w:val="20"/>
                            <w:szCs w:val="20"/>
                          </w:rPr>
                          <w:t>以降</w:t>
                        </w:r>
                      </w:p>
                      <w:p w:rsidR="009B49CD" w:rsidRPr="008443E0" w:rsidRDefault="009B49CD" w:rsidP="008443E0">
                        <w:pPr>
                          <w:spacing w:line="240" w:lineRule="exact"/>
                          <w:jc w:val="left"/>
                          <w:rPr>
                            <w:rFonts w:ascii="メイリオ" w:eastAsia="メイリオ" w:hAnsi="メイリオ"/>
                            <w:color w:val="000000" w:themeColor="text1"/>
                            <w:sz w:val="20"/>
                            <w:szCs w:val="20"/>
                          </w:rPr>
                        </w:pPr>
                      </w:p>
                    </w:txbxContent>
                  </v:textbox>
                </v:shape>
              </w:pict>
            </mc:Fallback>
          </mc:AlternateContent>
        </w:r>
      </w:ins>
      <w:r w:rsidR="001E08CE">
        <w:rPr>
          <w:rFonts w:ascii="HG丸ｺﾞｼｯｸM-PRO" w:eastAsia="HG丸ｺﾞｼｯｸM-PRO" w:cs="HG丸ｺﾞｼｯｸM-PRO" w:hint="eastAsia"/>
          <w:b/>
          <w:bCs/>
          <w:sz w:val="28"/>
          <w:szCs w:val="28"/>
        </w:rPr>
        <w:t>３．名簿・防災活動備品</w:t>
      </w:r>
      <w:r w:rsidR="00C13CDD">
        <w:rPr>
          <w:rFonts w:ascii="HG丸ｺﾞｼｯｸM-PRO" w:eastAsia="HG丸ｺﾞｼｯｸM-PRO" w:cs="HG丸ｺﾞｼｯｸM-PRO" w:hint="eastAsia"/>
          <w:b/>
          <w:bCs/>
          <w:sz w:val="28"/>
          <w:szCs w:val="28"/>
        </w:rPr>
        <w:t>リスト</w:t>
      </w:r>
      <w:r w:rsidR="001E08CE">
        <w:rPr>
          <w:rFonts w:ascii="HG丸ｺﾞｼｯｸM-PRO" w:eastAsia="HG丸ｺﾞｼｯｸM-PRO" w:cs="HG丸ｺﾞｼｯｸM-PRO"/>
          <w:b/>
          <w:bCs/>
          <w:sz w:val="28"/>
          <w:szCs w:val="28"/>
        </w:rPr>
        <w:tab/>
      </w:r>
      <w:r w:rsidR="001E08CE">
        <w:rPr>
          <w:rFonts w:ascii="HG丸ｺﾞｼｯｸM-PRO" w:eastAsia="HG丸ｺﾞｼｯｸM-PRO" w:cs="HG丸ｺﾞｼｯｸM-PRO"/>
          <w:b/>
          <w:bCs/>
          <w:sz w:val="28"/>
          <w:szCs w:val="28"/>
        </w:rPr>
        <w:tab/>
      </w:r>
      <w:r w:rsidR="00C13CDD" w:rsidRPr="007C6A29">
        <w:rPr>
          <w:rFonts w:ascii="HG丸ｺﾞｼｯｸM-PRO" w:eastAsia="HG丸ｺﾞｼｯｸM-PRO" w:cs="Times New Roman"/>
          <w:b/>
          <w:bCs/>
          <w:sz w:val="28"/>
          <w:szCs w:val="28"/>
        </w:rPr>
        <w:tab/>
      </w:r>
      <w:r w:rsidR="00C13CDD" w:rsidRPr="007C6A29">
        <w:rPr>
          <w:rFonts w:ascii="HG丸ｺﾞｼｯｸM-PRO" w:eastAsia="HG丸ｺﾞｼｯｸM-PRO" w:cs="Times New Roman"/>
          <w:b/>
          <w:bCs/>
          <w:sz w:val="28"/>
          <w:szCs w:val="28"/>
        </w:rPr>
        <w:tab/>
      </w:r>
      <w:r w:rsidR="00C13CDD" w:rsidRPr="007C6A29">
        <w:rPr>
          <w:rFonts w:ascii="HG丸ｺﾞｼｯｸM-PRO" w:eastAsia="HG丸ｺﾞｼｯｸM-PRO" w:cs="HG丸ｺﾞｼｯｸM-PRO" w:hint="eastAsia"/>
          <w:b/>
          <w:bCs/>
          <w:sz w:val="28"/>
          <w:szCs w:val="28"/>
        </w:rPr>
        <w:t>・・・</w:t>
      </w:r>
      <w:r w:rsidR="00C13CDD">
        <w:rPr>
          <w:rFonts w:ascii="HG丸ｺﾞｼｯｸM-PRO" w:eastAsia="HG丸ｺﾞｼｯｸM-PRO" w:cs="HG丸ｺﾞｼｯｸM-PRO" w:hint="eastAsia"/>
          <w:b/>
          <w:bCs/>
          <w:sz w:val="28"/>
          <w:szCs w:val="28"/>
        </w:rPr>
        <w:t xml:space="preserve">　４</w:t>
      </w:r>
    </w:p>
    <w:p w:rsidR="00C13CDD" w:rsidRPr="007C6A29" w:rsidRDefault="00C13CDD" w:rsidP="001161D9">
      <w:pPr>
        <w:spacing w:line="24" w:lineRule="atLeast"/>
        <w:rPr>
          <w:rFonts w:ascii="HG丸ｺﾞｼｯｸM-PRO" w:eastAsia="HG丸ｺﾞｼｯｸM-PRO" w:cs="Times New Roman"/>
          <w:sz w:val="24"/>
          <w:szCs w:val="24"/>
        </w:rPr>
      </w:pPr>
    </w:p>
    <w:p w:rsidR="00C13CDD" w:rsidRPr="007C6A29" w:rsidRDefault="00C13CDD" w:rsidP="007335A5">
      <w:pPr>
        <w:spacing w:line="24" w:lineRule="atLeast"/>
        <w:ind w:firstLineChars="200" w:firstLine="562"/>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４．震災時活動フロー</w:t>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HG丸ｺﾞｼｯｸM-PRO" w:hint="eastAsia"/>
          <w:b/>
          <w:bCs/>
          <w:sz w:val="28"/>
          <w:szCs w:val="28"/>
        </w:rPr>
        <w:t>・・・</w:t>
      </w:r>
      <w:r>
        <w:rPr>
          <w:rFonts w:ascii="HG丸ｺﾞｼｯｸM-PRO" w:eastAsia="HG丸ｺﾞｼｯｸM-PRO" w:cs="HG丸ｺﾞｼｯｸM-PRO" w:hint="eastAsia"/>
          <w:b/>
          <w:bCs/>
          <w:sz w:val="28"/>
          <w:szCs w:val="28"/>
        </w:rPr>
        <w:t xml:space="preserve">　５</w:t>
      </w:r>
    </w:p>
    <w:p w:rsidR="00C13CDD" w:rsidRPr="007C6A29" w:rsidRDefault="00C13CDD" w:rsidP="001161D9">
      <w:pPr>
        <w:spacing w:line="24" w:lineRule="atLeast"/>
        <w:rPr>
          <w:rFonts w:ascii="HG丸ｺﾞｼｯｸM-PRO" w:eastAsia="HG丸ｺﾞｼｯｸM-PRO" w:cs="Times New Roman"/>
          <w:sz w:val="24"/>
          <w:szCs w:val="24"/>
        </w:rPr>
      </w:pPr>
    </w:p>
    <w:p w:rsidR="00C13CDD" w:rsidRPr="007C6A29" w:rsidRDefault="00C13CDD" w:rsidP="00FB6B09">
      <w:pPr>
        <w:spacing w:line="24" w:lineRule="atLeast"/>
        <w:ind w:firstLineChars="200" w:firstLine="562"/>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５．震災時の自主防災活動</w:t>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Times New Roman"/>
          <w:b/>
          <w:bCs/>
          <w:sz w:val="28"/>
          <w:szCs w:val="28"/>
        </w:rPr>
        <w:tab/>
      </w:r>
      <w:r w:rsidRPr="007C6A29">
        <w:rPr>
          <w:rFonts w:ascii="HG丸ｺﾞｼｯｸM-PRO" w:eastAsia="HG丸ｺﾞｼｯｸM-PRO" w:cs="HG丸ｺﾞｼｯｸM-PRO" w:hint="eastAsia"/>
          <w:b/>
          <w:bCs/>
          <w:sz w:val="28"/>
          <w:szCs w:val="28"/>
        </w:rPr>
        <w:t>・・・</w:t>
      </w:r>
      <w:r>
        <w:rPr>
          <w:rFonts w:ascii="HG丸ｺﾞｼｯｸM-PRO" w:eastAsia="HG丸ｺﾞｼｯｸM-PRO" w:cs="HG丸ｺﾞｼｯｸM-PRO" w:hint="eastAsia"/>
          <w:b/>
          <w:bCs/>
          <w:sz w:val="28"/>
          <w:szCs w:val="28"/>
        </w:rPr>
        <w:t xml:space="preserve">　６</w:t>
      </w:r>
    </w:p>
    <w:p w:rsidR="00C13CDD" w:rsidRPr="001161D9" w:rsidRDefault="00C13CDD" w:rsidP="001161D9">
      <w:pPr>
        <w:widowControl/>
        <w:ind w:firstLine="840"/>
        <w:jc w:val="left"/>
        <w:rPr>
          <w:rFonts w:ascii="HG丸ｺﾞｼｯｸM-PRO" w:eastAsia="HG丸ｺﾞｼｯｸM-PRO" w:hAnsi="ＭＳ ゴシック" w:cs="Times New Roman"/>
          <w:sz w:val="24"/>
          <w:szCs w:val="24"/>
        </w:rPr>
      </w:pPr>
      <w:r>
        <w:rPr>
          <w:rFonts w:ascii="HG丸ｺﾞｼｯｸM-PRO" w:eastAsia="HG丸ｺﾞｼｯｸM-PRO" w:hAnsi="ＭＳ ゴシック" w:cs="HG丸ｺﾞｼｯｸM-PRO" w:hint="eastAsia"/>
          <w:sz w:val="24"/>
          <w:szCs w:val="24"/>
        </w:rPr>
        <w:t>地震発生直後～１日目</w:t>
      </w:r>
    </w:p>
    <w:p w:rsidR="00C13CDD" w:rsidRPr="001161D9" w:rsidRDefault="00C13CDD" w:rsidP="001161D9">
      <w:pPr>
        <w:widowControl/>
        <w:ind w:left="840"/>
        <w:jc w:val="left"/>
        <w:rPr>
          <w:rFonts w:ascii="HG丸ｺﾞｼｯｸM-PRO" w:eastAsia="HG丸ｺﾞｼｯｸM-PRO" w:hAnsi="ＭＳ ゴシック" w:cs="Times New Roman"/>
          <w:sz w:val="24"/>
          <w:szCs w:val="24"/>
        </w:rPr>
      </w:pPr>
      <w:r>
        <w:rPr>
          <w:rFonts w:ascii="HG丸ｺﾞｼｯｸM-PRO" w:eastAsia="HG丸ｺﾞｼｯｸM-PRO" w:hAnsi="ＭＳ ゴシック" w:cs="HG丸ｺﾞｼｯｸM-PRO" w:hint="eastAsia"/>
          <w:sz w:val="24"/>
          <w:szCs w:val="24"/>
        </w:rPr>
        <w:t>地震発生から２日目～３日目</w:t>
      </w:r>
    </w:p>
    <w:p w:rsidR="00C13CDD" w:rsidRDefault="00C13CDD" w:rsidP="001161D9">
      <w:pPr>
        <w:widowControl/>
        <w:ind w:firstLine="840"/>
        <w:jc w:val="left"/>
        <w:rPr>
          <w:rFonts w:ascii="HG丸ｺﾞｼｯｸM-PRO" w:eastAsia="HG丸ｺﾞｼｯｸM-PRO" w:hAnsi="ＭＳ ゴシック" w:cs="Times New Roman"/>
          <w:sz w:val="24"/>
          <w:szCs w:val="24"/>
        </w:rPr>
      </w:pPr>
      <w:r>
        <w:rPr>
          <w:rFonts w:ascii="HG丸ｺﾞｼｯｸM-PRO" w:eastAsia="HG丸ｺﾞｼｯｸM-PRO" w:hAnsi="ＭＳ ゴシック" w:cs="HG丸ｺﾞｼｯｸM-PRO" w:hint="eastAsia"/>
          <w:sz w:val="24"/>
          <w:szCs w:val="24"/>
        </w:rPr>
        <w:t>地震発生から４日目以降</w:t>
      </w:r>
      <w:bookmarkStart w:id="1" w:name="_GoBack"/>
      <w:bookmarkEnd w:id="1"/>
    </w:p>
    <w:p w:rsidR="00C13CDD" w:rsidRPr="001161D9" w:rsidRDefault="00C13CDD" w:rsidP="001161D9">
      <w:pPr>
        <w:widowControl/>
        <w:ind w:firstLine="840"/>
        <w:jc w:val="left"/>
        <w:rPr>
          <w:rFonts w:ascii="HG丸ｺﾞｼｯｸM-PRO" w:eastAsia="HG丸ｺﾞｼｯｸM-PRO" w:hAnsi="ＭＳ ゴシック" w:cs="Times New Roman"/>
          <w:sz w:val="24"/>
          <w:szCs w:val="24"/>
        </w:rPr>
      </w:pPr>
      <w:r>
        <w:rPr>
          <w:rFonts w:ascii="HG丸ｺﾞｼｯｸM-PRO" w:eastAsia="HG丸ｺﾞｼｯｸM-PRO" w:hAnsi="ＭＳ ゴシック" w:cs="HG丸ｺﾞｼｯｸM-PRO" w:hint="eastAsia"/>
          <w:sz w:val="24"/>
          <w:szCs w:val="24"/>
        </w:rPr>
        <w:t>地震発生時の各種設備操作</w:t>
      </w:r>
    </w:p>
    <w:p w:rsidR="00C13CDD" w:rsidRPr="001161D9" w:rsidRDefault="00C13CDD" w:rsidP="001161D9">
      <w:pPr>
        <w:spacing w:line="24" w:lineRule="atLeast"/>
        <w:rPr>
          <w:rFonts w:ascii="HG丸ｺﾞｼｯｸM-PRO" w:eastAsia="HG丸ｺﾞｼｯｸM-PRO" w:cs="Times New Roman"/>
          <w:sz w:val="24"/>
          <w:szCs w:val="24"/>
        </w:rPr>
      </w:pPr>
    </w:p>
    <w:p w:rsidR="00C13CDD" w:rsidRDefault="00C13CDD" w:rsidP="007335A5">
      <w:pPr>
        <w:spacing w:line="24" w:lineRule="atLeast"/>
        <w:ind w:firstLineChars="200" w:firstLine="562"/>
        <w:rPr>
          <w:rFonts w:ascii="HG丸ｺﾞｼｯｸM-PRO" w:eastAsia="HG丸ｺﾞｼｯｸM-PRO" w:cs="Times New Roman"/>
          <w:b/>
          <w:bCs/>
          <w:sz w:val="28"/>
          <w:szCs w:val="28"/>
        </w:rPr>
      </w:pPr>
      <w:r>
        <w:rPr>
          <w:rFonts w:ascii="HG丸ｺﾞｼｯｸM-PRO" w:eastAsia="HG丸ｺﾞｼｯｸM-PRO" w:cs="HG丸ｺﾞｼｯｸM-PRO" w:hint="eastAsia"/>
          <w:b/>
          <w:bCs/>
          <w:sz w:val="28"/>
          <w:szCs w:val="28"/>
        </w:rPr>
        <w:t>６．様式集</w:t>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Times New Roman"/>
          <w:b/>
          <w:bCs/>
          <w:sz w:val="28"/>
          <w:szCs w:val="28"/>
        </w:rPr>
        <w:tab/>
      </w:r>
      <w:r>
        <w:rPr>
          <w:rFonts w:ascii="HG丸ｺﾞｼｯｸM-PRO" w:eastAsia="HG丸ｺﾞｼｯｸM-PRO" w:cs="HG丸ｺﾞｼｯｸM-PRO" w:hint="eastAsia"/>
          <w:b/>
          <w:bCs/>
          <w:sz w:val="28"/>
          <w:szCs w:val="28"/>
        </w:rPr>
        <w:t>・・・１２</w:t>
      </w:r>
    </w:p>
    <w:p w:rsidR="00C13CDD" w:rsidRPr="001161D9" w:rsidRDefault="00C13CDD" w:rsidP="001161D9">
      <w:pPr>
        <w:widowControl/>
        <w:ind w:firstLine="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１</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安否情報シート</w:t>
      </w:r>
    </w:p>
    <w:p w:rsidR="00C13CDD" w:rsidRPr="001161D9" w:rsidRDefault="00C13CDD" w:rsidP="001161D9">
      <w:pPr>
        <w:widowControl/>
        <w:ind w:left="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２</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対策本部安否情報シート</w:t>
      </w:r>
    </w:p>
    <w:p w:rsidR="00C13CDD" w:rsidRPr="001161D9" w:rsidRDefault="00C13CDD" w:rsidP="001161D9">
      <w:pPr>
        <w:widowControl/>
        <w:ind w:firstLine="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３</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安否確認ステッカー</w:t>
      </w:r>
    </w:p>
    <w:p w:rsidR="00C13CDD" w:rsidRDefault="00C13CDD" w:rsidP="001161D9">
      <w:pPr>
        <w:widowControl/>
        <w:ind w:firstLine="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４</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安否不明ステッカー</w:t>
      </w:r>
    </w:p>
    <w:p w:rsidR="00C13CDD" w:rsidRDefault="00C13CDD" w:rsidP="001161D9">
      <w:pPr>
        <w:widowControl/>
        <w:ind w:firstLine="840"/>
        <w:jc w:val="left"/>
        <w:rPr>
          <w:rFonts w:ascii="HG丸ｺﾞｼｯｸM-PRO" w:eastAsia="HG丸ｺﾞｼｯｸM-PRO" w:hAnsi="ＭＳ ゴシック" w:cs="Times New Roman"/>
          <w:sz w:val="24"/>
          <w:szCs w:val="24"/>
        </w:rPr>
      </w:pPr>
      <w:r w:rsidRPr="001161D9">
        <w:rPr>
          <w:rFonts w:ascii="HG丸ｺﾞｼｯｸM-PRO" w:eastAsia="HG丸ｺﾞｼｯｸM-PRO" w:hAnsi="ＭＳ ゴシック" w:cs="HG丸ｺﾞｼｯｸM-PRO" w:hint="eastAsia"/>
          <w:sz w:val="24"/>
          <w:szCs w:val="24"/>
        </w:rPr>
        <w:t>様式　５</w:t>
      </w:r>
      <w:r>
        <w:rPr>
          <w:rFonts w:ascii="HG丸ｺﾞｼｯｸM-PRO" w:eastAsia="HG丸ｺﾞｼｯｸM-PRO" w:hAnsi="ＭＳ ゴシック" w:cs="Times New Roman"/>
          <w:sz w:val="24"/>
          <w:szCs w:val="24"/>
        </w:rPr>
        <w:tab/>
      </w:r>
      <w:r w:rsidRPr="001161D9">
        <w:rPr>
          <w:rFonts w:ascii="HG丸ｺﾞｼｯｸM-PRO" w:eastAsia="HG丸ｺﾞｼｯｸM-PRO" w:hAnsi="ＭＳ ゴシック" w:cs="HG丸ｺﾞｼｯｸM-PRO" w:hint="eastAsia"/>
          <w:sz w:val="24"/>
          <w:szCs w:val="24"/>
        </w:rPr>
        <w:t>使用・立入禁止シート</w:t>
      </w:r>
    </w:p>
    <w:p w:rsidR="00C13CDD" w:rsidRPr="001161D9" w:rsidRDefault="00C13CDD" w:rsidP="001161D9">
      <w:pPr>
        <w:spacing w:line="24" w:lineRule="atLeast"/>
        <w:rPr>
          <w:rFonts w:ascii="HG丸ｺﾞｼｯｸM-PRO" w:eastAsia="HG丸ｺﾞｼｯｸM-PRO" w:hAnsi="ＭＳ ゴシック" w:cs="Times New Roman"/>
          <w:b/>
          <w:bCs/>
          <w:sz w:val="32"/>
          <w:szCs w:val="32"/>
        </w:rPr>
        <w:sectPr w:rsidR="00C13CDD" w:rsidRPr="001161D9" w:rsidSect="00711E38">
          <w:headerReference w:type="default" r:id="rId9"/>
          <w:footerReference w:type="even" r:id="rId10"/>
          <w:footerReference w:type="default" r:id="rId11"/>
          <w:headerReference w:type="first" r:id="rId12"/>
          <w:footerReference w:type="first" r:id="rId13"/>
          <w:pgSz w:w="11907" w:h="16840" w:code="9"/>
          <w:pgMar w:top="1134" w:right="1134" w:bottom="851" w:left="1134" w:header="567" w:footer="567" w:gutter="0"/>
          <w:pgNumType w:start="0"/>
          <w:cols w:space="720"/>
          <w:titlePg/>
          <w:docGrid w:type="lines" w:linePitch="360"/>
        </w:sectPr>
      </w:pPr>
    </w:p>
    <w:p w:rsidR="003F214B" w:rsidRPr="004D1933" w:rsidRDefault="00CC7785" w:rsidP="003F214B">
      <w:pPr>
        <w:numPr>
          <w:ilvl w:val="0"/>
          <w:numId w:val="27"/>
        </w:numPr>
        <w:spacing w:line="24" w:lineRule="atLeast"/>
        <w:rPr>
          <w:rFonts w:ascii="ＭＳ Ｐゴシック" w:eastAsia="ＭＳ Ｐゴシック" w:hAnsi="ＭＳ Ｐゴシック" w:cs="ＭＳ Ｐゴシック"/>
          <w:b/>
          <w:bCs/>
          <w:sz w:val="32"/>
          <w:szCs w:val="32"/>
        </w:rPr>
      </w:pPr>
      <w:r w:rsidRPr="008443E0">
        <w:rPr>
          <w:rFonts w:ascii="ＭＳ Ｐゴシック" w:eastAsia="ＭＳ Ｐゴシック" w:hAnsi="ＭＳ Ｐゴシック" w:cs="ＭＳ Ｐゴシック"/>
          <w:noProof/>
          <w:kern w:val="0"/>
          <w:sz w:val="24"/>
          <w:szCs w:val="24"/>
        </w:rPr>
        <w:lastRenderedPageBreak/>
        <mc:AlternateContent>
          <mc:Choice Requires="wps">
            <w:drawing>
              <wp:anchor distT="0" distB="0" distL="114300" distR="114300" simplePos="0" relativeHeight="251678720" behindDoc="0" locked="0" layoutInCell="1" allowOverlap="1" wp14:anchorId="245AC086" wp14:editId="4898A24E">
                <wp:simplePos x="0" y="0"/>
                <wp:positionH relativeFrom="column">
                  <wp:posOffset>2213610</wp:posOffset>
                </wp:positionH>
                <wp:positionV relativeFrom="paragraph">
                  <wp:posOffset>-472440</wp:posOffset>
                </wp:positionV>
                <wp:extent cx="4146550" cy="2451100"/>
                <wp:effectExtent l="0" t="0" r="25400" b="25400"/>
                <wp:wrapNone/>
                <wp:docPr id="9" name="四角形吹き出し 9"/>
                <wp:cNvGraphicFramePr/>
                <a:graphic xmlns:a="http://schemas.openxmlformats.org/drawingml/2006/main">
                  <a:graphicData uri="http://schemas.microsoft.com/office/word/2010/wordprocessingShape">
                    <wps:wsp>
                      <wps:cNvSpPr/>
                      <wps:spPr>
                        <a:xfrm>
                          <a:off x="0" y="0"/>
                          <a:ext cx="4146550" cy="2451100"/>
                        </a:xfrm>
                        <a:prstGeom prst="wedgeRectCallout">
                          <a:avLst>
                            <a:gd name="adj1" fmla="val -49510"/>
                            <a:gd name="adj2" fmla="val 49029"/>
                          </a:avLst>
                        </a:prstGeom>
                        <a:solidFill>
                          <a:srgbClr val="FFFF00"/>
                        </a:solidFill>
                        <a:ln w="12700" cap="flat" cmpd="sng" algn="ctr">
                          <a:solidFill>
                            <a:sysClr val="windowText" lastClr="000000"/>
                          </a:solidFill>
                          <a:prstDash val="solid"/>
                        </a:ln>
                        <a:effectLst/>
                      </wps:spPr>
                      <wps:txbx>
                        <w:txbxContent>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大きな方針を謳っておく必要があると思います。例えば</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（０）震災対応時の方針</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 xml:space="preserve">　</w:t>
                            </w:r>
                            <w:r>
                              <w:rPr>
                                <w:rFonts w:ascii="メイリオ" w:eastAsia="メイリオ" w:hAnsi="メイリオ" w:hint="eastAsia"/>
                                <w:color w:val="000000" w:themeColor="text1"/>
                                <w:sz w:val="20"/>
                                <w:szCs w:val="20"/>
                              </w:rPr>
                              <w:t>♦火災等でお部屋が住めなくならない限り、指定の避難所に避難せず、バームハイツ内</w:t>
                            </w:r>
                            <w:r w:rsidR="0023572E">
                              <w:rPr>
                                <w:rFonts w:ascii="メイリオ" w:eastAsia="メイリオ" w:hAnsi="メイリオ" w:hint="eastAsia"/>
                                <w:color w:val="000000" w:themeColor="text1"/>
                                <w:sz w:val="20"/>
                                <w:szCs w:val="20"/>
                              </w:rPr>
                              <w:t>自室</w:t>
                            </w:r>
                            <w:r>
                              <w:rPr>
                                <w:rFonts w:ascii="メイリオ" w:eastAsia="メイリオ" w:hAnsi="メイリオ" w:hint="eastAsia"/>
                                <w:color w:val="000000" w:themeColor="text1"/>
                                <w:sz w:val="20"/>
                                <w:szCs w:val="20"/>
                              </w:rPr>
                              <w:t>で過ごすことを前提とします。</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←例えば指定避難所の西葛西小学校は300人の避難者しか収容できません。避難できたとしてもプライバシーはなく（スペースは１畳/１人程度）、避難者による自主運営が求められます。</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 xml:space="preserve">　♦被災時の衣食は各居住者にて準備する（１週間程度）ものとします。</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←マンションとして準備するには、備蓄量の把握、備蓄スペースの確保、平常時の維持管理、被災時の分配等を担う必要があります。</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 xml:space="preserve">　♦係りは置くが誰もがともに助け合うことにより最低限の対応ができるよう普段から備える</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←震災時にいつもの頼れる人たちが揃っているとは限りません。平日の日中を考えてみてください。</w:t>
                            </w:r>
                            <w:r w:rsidR="009A77F9">
                              <w:rPr>
                                <w:rFonts w:ascii="メイリオ" w:eastAsia="メイリオ" w:hAnsi="メイリオ" w:hint="eastAsia"/>
                                <w:color w:val="000000" w:themeColor="text1"/>
                                <w:sz w:val="20"/>
                                <w:szCs w:val="20"/>
                              </w:rPr>
                              <w:t>今</w:t>
                            </w:r>
                            <w:r>
                              <w:rPr>
                                <w:rFonts w:ascii="メイリオ" w:eastAsia="メイリオ" w:hAnsi="メイリオ" w:hint="eastAsia"/>
                                <w:color w:val="000000" w:themeColor="text1"/>
                                <w:sz w:val="20"/>
                                <w:szCs w:val="20"/>
                              </w:rPr>
                              <w:t>、いる人が対応するしかありません。</w:t>
                            </w:r>
                          </w:p>
                          <w:p w:rsidR="008E4034" w:rsidRPr="008443E0" w:rsidRDefault="008E4034" w:rsidP="008443E0">
                            <w:pPr>
                              <w:spacing w:line="240" w:lineRule="exact"/>
                              <w:jc w:val="left"/>
                              <w:rPr>
                                <w:rFonts w:ascii="メイリオ" w:eastAsia="メイリオ" w:hAnsi="メイリオ"/>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四角形吹き出し 9" o:spid="_x0000_s1029" type="#_x0000_t61" style="position:absolute;left:0;text-align:left;margin-left:174.3pt;margin-top:-37.2pt;width:326.5pt;height:19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" adj="106,21390" fillcolor="yellow" strokecolor="windowText" strokeweight="1pt">
                <v:textbox>
                  <w:txbxContent>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大きな方針を謳っておく必要があると思います。例えば</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（０）震災対応時の方針</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 xml:space="preserve">　</w:t>
                      </w:r>
                      <w:r>
                        <w:rPr>
                          <w:rFonts w:ascii="メイリオ" w:eastAsia="メイリオ" w:hAnsi="メイリオ" w:hint="eastAsia"/>
                          <w:color w:val="000000" w:themeColor="text1"/>
                          <w:sz w:val="20"/>
                          <w:szCs w:val="20"/>
                        </w:rPr>
                        <w:t>♦火災等でお部屋が住めなくならない限り、指定の避難所に避難せず、バームハイツ内</w:t>
                      </w:r>
                      <w:r w:rsidR="0023572E">
                        <w:rPr>
                          <w:rFonts w:ascii="メイリオ" w:eastAsia="メイリオ" w:hAnsi="メイリオ" w:hint="eastAsia"/>
                          <w:color w:val="000000" w:themeColor="text1"/>
                          <w:sz w:val="20"/>
                          <w:szCs w:val="20"/>
                        </w:rPr>
                        <w:t>自室</w:t>
                      </w:r>
                      <w:r>
                        <w:rPr>
                          <w:rFonts w:ascii="メイリオ" w:eastAsia="メイリオ" w:hAnsi="メイリオ" w:hint="eastAsia"/>
                          <w:color w:val="000000" w:themeColor="text1"/>
                          <w:sz w:val="20"/>
                          <w:szCs w:val="20"/>
                        </w:rPr>
                        <w:t>で過ごすことを前提とします。</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←例えば指定避難所の西葛西小学校は300人の避難者しか収容できません。避難できたとしてもプライバシーはなく（スペースは１畳/１人程度）、避難者による自主運営が求められます。</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 xml:space="preserve">　♦被災時の衣食は各居住者にて準備する（１週間程度）ものとします。</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←マンションとして準備するには、備蓄量の把握、備蓄スペースの確保、平常時の維持管理、被災時の分配等を担う必要があります。</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 xml:space="preserve">　♦係りは置くが誰もがともに助け合うことにより最低限の対応ができるよう普段から備える</w:t>
                      </w:r>
                    </w:p>
                    <w:p w:rsidR="008E4034" w:rsidRDefault="008E4034" w:rsidP="008443E0">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←震災時にいつもの頼れる人たちが揃っているとは限りません。平日の日中を考えてみてください。</w:t>
                      </w:r>
                      <w:r w:rsidR="009A77F9">
                        <w:rPr>
                          <w:rFonts w:ascii="メイリオ" w:eastAsia="メイリオ" w:hAnsi="メイリオ" w:hint="eastAsia"/>
                          <w:color w:val="000000" w:themeColor="text1"/>
                          <w:sz w:val="20"/>
                          <w:szCs w:val="20"/>
                        </w:rPr>
                        <w:t>今</w:t>
                      </w:r>
                      <w:r>
                        <w:rPr>
                          <w:rFonts w:ascii="メイリオ" w:eastAsia="メイリオ" w:hAnsi="メイリオ" w:hint="eastAsia"/>
                          <w:color w:val="000000" w:themeColor="text1"/>
                          <w:sz w:val="20"/>
                          <w:szCs w:val="20"/>
                        </w:rPr>
                        <w:t>、いる人が対応するしかありません。</w:t>
                      </w:r>
                    </w:p>
                    <w:p w:rsidR="008E4034" w:rsidRPr="008443E0" w:rsidRDefault="008E4034" w:rsidP="008443E0">
                      <w:pPr>
                        <w:spacing w:line="240" w:lineRule="exact"/>
                        <w:jc w:val="left"/>
                        <w:rPr>
                          <w:rFonts w:ascii="メイリオ" w:eastAsia="メイリオ" w:hAnsi="メイリオ"/>
                          <w:color w:val="000000" w:themeColor="text1"/>
                          <w:sz w:val="20"/>
                          <w:szCs w:val="20"/>
                        </w:rPr>
                      </w:pPr>
                    </w:p>
                  </w:txbxContent>
                </v:textbox>
              </v:shape>
            </w:pict>
          </mc:Fallback>
        </mc:AlternateContent>
      </w:r>
      <w:r w:rsidR="005C581D">
        <w:rPr>
          <w:rFonts w:ascii="ＭＳ ゴシック" w:eastAsia="ＭＳ ゴシック" w:hAnsi="ＭＳ ゴシック" w:cs="ＭＳ ゴシック" w:hint="eastAsia"/>
          <w:b/>
          <w:bCs/>
          <w:sz w:val="32"/>
          <w:szCs w:val="32"/>
        </w:rPr>
        <w:t>震災</w:t>
      </w:r>
      <w:r w:rsidR="003F214B" w:rsidRPr="000C3530">
        <w:rPr>
          <w:rFonts w:ascii="ＭＳ Ｐゴシック" w:eastAsia="ＭＳ Ｐゴシック" w:hAnsi="ＭＳ Ｐゴシック" w:cs="ＭＳ Ｐゴシック" w:hint="eastAsia"/>
          <w:b/>
          <w:bCs/>
          <w:sz w:val="32"/>
          <w:szCs w:val="32"/>
        </w:rPr>
        <w:t>対応のお願い</w:t>
      </w:r>
    </w:p>
    <w:p w:rsidR="00842151" w:rsidRDefault="00842151" w:rsidP="00842151">
      <w:pPr>
        <w:numPr>
          <w:ilvl w:val="0"/>
          <w:numId w:val="30"/>
        </w:numPr>
        <w:spacing w:line="24" w:lineRule="atLeast"/>
        <w:rPr>
          <w:rFonts w:ascii="HG丸ｺﾞｼｯｸM-PRO" w:eastAsia="HG丸ｺﾞｼｯｸM-PRO" w:cs="HG丸ｺﾞｼｯｸM-PRO"/>
          <w:b/>
          <w:bCs/>
          <w:sz w:val="28"/>
          <w:szCs w:val="28"/>
        </w:rPr>
      </w:pPr>
      <w:r>
        <w:rPr>
          <w:rFonts w:ascii="HG丸ｺﾞｼｯｸM-PRO" w:eastAsia="HG丸ｺﾞｼｯｸM-PRO" w:cs="HG丸ｺﾞｼｯｸM-PRO" w:hint="eastAsia"/>
          <w:b/>
          <w:bCs/>
          <w:sz w:val="28"/>
          <w:szCs w:val="28"/>
        </w:rPr>
        <w:t>はじめに</w:t>
      </w:r>
    </w:p>
    <w:p w:rsidR="00842151" w:rsidRPr="000C3530" w:rsidRDefault="00842151" w:rsidP="00842151">
      <w:pPr>
        <w:ind w:left="426"/>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b/>
          <w:bCs/>
          <w:sz w:val="24"/>
          <w:szCs w:val="24"/>
        </w:rPr>
        <w:t>全員の協力が不可欠です</w:t>
      </w:r>
    </w:p>
    <w:p w:rsidR="00842151" w:rsidRPr="00842151" w:rsidRDefault="00842151" w:rsidP="00842151">
      <w:pPr>
        <w:ind w:left="426"/>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地震は</w:t>
      </w:r>
      <w:r w:rsidR="00FF61F3">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いつ発生するかわかりません。事前に役割を決めていても、その人が不在の場合もあります。地震発生時に在宅している居住者全員で、力を合わせて助け合いましょう。</w:t>
      </w:r>
      <w:r>
        <w:rPr>
          <w:rFonts w:ascii="ＭＳ Ｐゴシック" w:eastAsia="ＭＳ Ｐゴシック" w:hAnsi="ＭＳ Ｐゴシック" w:cs="ＭＳ Ｐゴシック"/>
          <w:sz w:val="24"/>
          <w:szCs w:val="24"/>
        </w:rPr>
        <w:br/>
      </w:r>
    </w:p>
    <w:p w:rsidR="00842151" w:rsidRPr="00842151" w:rsidRDefault="00842151" w:rsidP="00842151">
      <w:pPr>
        <w:numPr>
          <w:ilvl w:val="0"/>
          <w:numId w:val="30"/>
        </w:numPr>
        <w:spacing w:line="24" w:lineRule="atLeast"/>
        <w:rPr>
          <w:rFonts w:ascii="HG丸ｺﾞｼｯｸM-PRO" w:eastAsia="HG丸ｺﾞｼｯｸM-PRO" w:cs="HG丸ｺﾞｼｯｸM-PRO"/>
          <w:b/>
          <w:bCs/>
          <w:sz w:val="28"/>
          <w:szCs w:val="28"/>
        </w:rPr>
      </w:pPr>
      <w:r>
        <w:rPr>
          <w:rFonts w:ascii="HG丸ｺﾞｼｯｸM-PRO" w:eastAsia="HG丸ｺﾞｼｯｸM-PRO" w:cs="HG丸ｺﾞｼｯｸM-PRO" w:hint="eastAsia"/>
          <w:b/>
          <w:bCs/>
          <w:sz w:val="28"/>
          <w:szCs w:val="28"/>
        </w:rPr>
        <w:t>地震に備える</w:t>
      </w:r>
    </w:p>
    <w:p w:rsidR="003F214B" w:rsidRPr="000C3530" w:rsidRDefault="003F214B" w:rsidP="00842151">
      <w:pPr>
        <w:spacing w:beforeLines="50" w:before="180"/>
        <w:ind w:leftChars="202" w:left="424" w:firstLine="2"/>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◆住戸内の安全対策</w:t>
      </w:r>
    </w:p>
    <w:p w:rsidR="003F214B" w:rsidRPr="000C3530" w:rsidRDefault="003F214B" w:rsidP="00842151">
      <w:pPr>
        <w:ind w:leftChars="202" w:left="424" w:firstLine="2"/>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身の安全を確保するため、家具や食器棚、照明器具等をＬ字金具や支え棒などで固定するなど、各自で日頃から安全対策を講じてください。</w:t>
      </w:r>
    </w:p>
    <w:p w:rsidR="003F214B" w:rsidRPr="000C3530" w:rsidRDefault="003F214B" w:rsidP="00842151">
      <w:pPr>
        <w:spacing w:beforeLines="50" w:before="180"/>
        <w:ind w:leftChars="202" w:left="424" w:firstLine="2"/>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◆飲料水と食糧の備蓄</w:t>
      </w:r>
    </w:p>
    <w:p w:rsidR="003F214B" w:rsidRPr="000C3530" w:rsidRDefault="003F214B" w:rsidP="00842151">
      <w:pPr>
        <w:ind w:leftChars="202" w:left="424" w:firstLine="2"/>
        <w:rPr>
          <w:rFonts w:ascii="ＭＳ Ｐゴシック" w:eastAsia="ＭＳ Ｐゴシック" w:hAnsi="ＭＳ Ｐゴシック" w:cs="Times New Roman"/>
          <w:sz w:val="24"/>
          <w:szCs w:val="24"/>
        </w:rPr>
      </w:pPr>
      <w:r w:rsidRPr="00D93B99">
        <w:rPr>
          <w:rFonts w:ascii="ＭＳ Ｐゴシック" w:eastAsia="ＭＳ Ｐゴシック" w:hAnsi="ＭＳ Ｐゴシック" w:cs="ＭＳ Ｐゴシック" w:hint="eastAsia"/>
          <w:sz w:val="24"/>
          <w:szCs w:val="24"/>
        </w:rPr>
        <w:t>飲料水と食糧は７日分（最低でも３日分）の備蓄が必要です。</w:t>
      </w:r>
      <w:r w:rsidR="004F795C" w:rsidRPr="00D93B99">
        <w:rPr>
          <w:rFonts w:ascii="ＭＳ Ｐゴシック" w:eastAsia="ＭＳ Ｐゴシック" w:hAnsi="ＭＳ Ｐゴシック" w:cs="ＭＳ Ｐゴシック" w:hint="eastAsia"/>
          <w:sz w:val="24"/>
          <w:szCs w:val="24"/>
        </w:rPr>
        <w:t>マンションでは備蓄</w:t>
      </w:r>
      <w:r w:rsidR="00FF61F3" w:rsidRPr="00D93B99">
        <w:rPr>
          <w:rFonts w:ascii="ＭＳ Ｐゴシック" w:eastAsia="ＭＳ Ｐゴシック" w:hAnsi="ＭＳ Ｐゴシック" w:cs="ＭＳ Ｐゴシック" w:hint="eastAsia"/>
          <w:sz w:val="24"/>
          <w:szCs w:val="24"/>
        </w:rPr>
        <w:t>があり</w:t>
      </w:r>
      <w:r w:rsidR="004F795C" w:rsidRPr="00D93B99">
        <w:rPr>
          <w:rFonts w:ascii="ＭＳ Ｐゴシック" w:eastAsia="ＭＳ Ｐゴシック" w:hAnsi="ＭＳ Ｐゴシック" w:cs="ＭＳ Ｐゴシック" w:hint="eastAsia"/>
          <w:sz w:val="24"/>
          <w:szCs w:val="24"/>
        </w:rPr>
        <w:t>ませんので、</w:t>
      </w:r>
      <w:r w:rsidRPr="00D93B99">
        <w:rPr>
          <w:rFonts w:ascii="ＭＳ Ｐゴシック" w:eastAsia="ＭＳ Ｐゴシック" w:hAnsi="ＭＳ Ｐゴシック" w:cs="ＭＳ Ｐゴシック" w:hint="eastAsia"/>
          <w:sz w:val="24"/>
          <w:szCs w:val="24"/>
        </w:rPr>
        <w:t>各</w:t>
      </w:r>
      <w:r w:rsidR="004F795C" w:rsidRPr="00D93B99">
        <w:rPr>
          <w:rFonts w:ascii="ＭＳ Ｐゴシック" w:eastAsia="ＭＳ Ｐゴシック" w:hAnsi="ＭＳ Ｐゴシック" w:cs="ＭＳ Ｐゴシック" w:hint="eastAsia"/>
          <w:sz w:val="24"/>
          <w:szCs w:val="24"/>
        </w:rPr>
        <w:t>ご</w:t>
      </w:r>
      <w:r w:rsidRPr="00D93B99">
        <w:rPr>
          <w:rFonts w:ascii="ＭＳ Ｐゴシック" w:eastAsia="ＭＳ Ｐゴシック" w:hAnsi="ＭＳ Ｐゴシック" w:cs="ＭＳ Ｐゴシック" w:hint="eastAsia"/>
          <w:sz w:val="24"/>
          <w:szCs w:val="24"/>
        </w:rPr>
        <w:t>家庭で確保してください。飲料水は１日あたり１人３リットルが目安</w:t>
      </w:r>
      <w:r w:rsidRPr="000C3530">
        <w:rPr>
          <w:rFonts w:ascii="ＭＳ Ｐゴシック" w:eastAsia="ＭＳ Ｐゴシック" w:hAnsi="ＭＳ Ｐゴシック" w:cs="ＭＳ Ｐゴシック" w:hint="eastAsia"/>
          <w:sz w:val="24"/>
          <w:szCs w:val="24"/>
        </w:rPr>
        <w:t>です。</w:t>
      </w:r>
    </w:p>
    <w:p w:rsidR="003F214B" w:rsidRPr="00842151" w:rsidRDefault="003F214B" w:rsidP="00842151">
      <w:pPr>
        <w:ind w:leftChars="202" w:left="424" w:firstLine="2"/>
        <w:rPr>
          <w:rFonts w:ascii="ＭＳ Ｐゴシック" w:eastAsia="ＭＳ Ｐゴシック" w:hAnsi="ＭＳ Ｐゴシック" w:cs="Times New Roman"/>
          <w:sz w:val="24"/>
          <w:szCs w:val="24"/>
        </w:rPr>
      </w:pPr>
    </w:p>
    <w:p w:rsidR="00C13CDD" w:rsidRDefault="00AB2861" w:rsidP="00AB2861">
      <w:pPr>
        <w:spacing w:line="24" w:lineRule="atLeast"/>
        <w:rPr>
          <w:rFonts w:ascii="ＭＳ Ｐゴシック" w:eastAsia="ＭＳ Ｐゴシック" w:hAnsi="ＭＳ Ｐゴシック" w:cs="ＭＳ Ｐゴシック"/>
          <w:b/>
          <w:bCs/>
          <w:sz w:val="32"/>
          <w:szCs w:val="32"/>
        </w:rPr>
      </w:pPr>
      <w:r w:rsidRPr="00CC7860">
        <w:rPr>
          <w:rFonts w:ascii="HG丸ｺﾞｼｯｸM-PRO" w:eastAsia="HG丸ｺﾞｼｯｸM-PRO" w:cs="HG丸ｺﾞｼｯｸM-PRO" w:hint="eastAsia"/>
          <w:b/>
          <w:bCs/>
          <w:sz w:val="28"/>
          <w:szCs w:val="32"/>
          <w:highlight w:val="lightGray"/>
        </w:rPr>
        <w:t>（３）</w:t>
      </w:r>
      <w:r w:rsidR="00E12324">
        <w:rPr>
          <w:rFonts w:ascii="HG丸ｺﾞｼｯｸM-PRO" w:eastAsia="HG丸ｺﾞｼｯｸM-PRO" w:cs="HG丸ｺﾞｼｯｸM-PRO" w:hint="eastAsia"/>
          <w:b/>
          <w:bCs/>
          <w:sz w:val="28"/>
          <w:szCs w:val="28"/>
        </w:rPr>
        <w:t>地震が発生したら（５</w:t>
      </w:r>
      <w:r w:rsidR="00E749B9">
        <w:rPr>
          <w:rFonts w:ascii="HG丸ｺﾞｼｯｸM-PRO" w:eastAsia="HG丸ｺﾞｼｯｸM-PRO" w:cs="HG丸ｺﾞｼｯｸM-PRO" w:hint="eastAsia"/>
          <w:b/>
          <w:bCs/>
          <w:sz w:val="28"/>
          <w:szCs w:val="28"/>
        </w:rPr>
        <w:t>つのポイント）</w:t>
      </w:r>
    </w:p>
    <w:p w:rsidR="00842151" w:rsidRPr="00842151" w:rsidRDefault="004D1933" w:rsidP="00842151">
      <w:pPr>
        <w:numPr>
          <w:ilvl w:val="1"/>
          <w:numId w:val="27"/>
        </w:numPr>
        <w:spacing w:beforeLines="50" w:before="180"/>
        <w:rPr>
          <w:rFonts w:ascii="ＭＳ Ｐゴシック" w:eastAsia="ＭＳ Ｐゴシック" w:hAnsi="ＭＳ Ｐゴシック" w:cs="ＭＳ Ｐゴシック"/>
          <w:b/>
          <w:bCs/>
          <w:sz w:val="24"/>
          <w:szCs w:val="24"/>
        </w:rPr>
      </w:pPr>
      <w:r>
        <w:rPr>
          <w:rFonts w:ascii="ＭＳ Ｐゴシック" w:eastAsia="ＭＳ Ｐゴシック" w:hAnsi="ＭＳ Ｐゴシック" w:cs="ＭＳ Ｐゴシック" w:hint="eastAsia"/>
          <w:b/>
          <w:bCs/>
          <w:sz w:val="24"/>
          <w:szCs w:val="24"/>
        </w:rPr>
        <w:t>身の安全確保</w:t>
      </w:r>
      <w:r w:rsidR="00E749B9">
        <w:rPr>
          <w:rFonts w:ascii="ＭＳ Ｐゴシック" w:eastAsia="ＭＳ Ｐゴシック" w:hAnsi="ＭＳ Ｐゴシック" w:cs="ＭＳ Ｐゴシック"/>
          <w:b/>
          <w:bCs/>
          <w:sz w:val="24"/>
          <w:szCs w:val="24"/>
        </w:rPr>
        <w:br/>
      </w:r>
      <w:r w:rsidRPr="00E749B9">
        <w:rPr>
          <w:rFonts w:ascii="ＭＳ Ｐゴシック" w:eastAsia="ＭＳ Ｐゴシック" w:hAnsi="ＭＳ Ｐゴシック" w:cs="ＭＳ Ｐゴシック" w:hint="eastAsia"/>
          <w:sz w:val="24"/>
          <w:szCs w:val="24"/>
        </w:rPr>
        <w:t>まず、我が身の安全と家族の安全を確保しましょう。</w:t>
      </w:r>
      <w:r w:rsidR="005C581D" w:rsidRPr="005C581D">
        <w:rPr>
          <w:rFonts w:ascii="ＭＳ Ｐゴシック" w:eastAsia="ＭＳ Ｐゴシック" w:hAnsi="ＭＳ Ｐゴシック" w:cs="ＭＳ Ｐゴシック" w:hint="eastAsia"/>
          <w:bCs/>
          <w:sz w:val="24"/>
          <w:szCs w:val="24"/>
        </w:rPr>
        <w:t>行動するときはガラスの破片に気をつけ</w:t>
      </w:r>
      <w:r w:rsidR="00BF02B2">
        <w:rPr>
          <w:rFonts w:ascii="ＭＳ Ｐゴシック" w:eastAsia="ＭＳ Ｐゴシック" w:hAnsi="ＭＳ Ｐゴシック" w:cs="ＭＳ Ｐゴシック" w:hint="eastAsia"/>
          <w:bCs/>
          <w:sz w:val="24"/>
          <w:szCs w:val="24"/>
        </w:rPr>
        <w:t>ましょう</w:t>
      </w:r>
      <w:r w:rsidR="00842151">
        <w:rPr>
          <w:rFonts w:ascii="ＭＳ Ｐゴシック" w:eastAsia="ＭＳ Ｐゴシック" w:hAnsi="ＭＳ Ｐゴシック" w:cs="ＭＳ Ｐゴシック" w:hint="eastAsia"/>
          <w:bCs/>
          <w:sz w:val="24"/>
          <w:szCs w:val="24"/>
        </w:rPr>
        <w:t>。</w:t>
      </w:r>
    </w:p>
    <w:p w:rsidR="004D1933" w:rsidRPr="005C581D" w:rsidRDefault="00E749B9" w:rsidP="005C581D">
      <w:pPr>
        <w:numPr>
          <w:ilvl w:val="1"/>
          <w:numId w:val="27"/>
        </w:numPr>
        <w:spacing w:beforeLines="50" w:before="180"/>
        <w:rPr>
          <w:rFonts w:ascii="ＭＳ Ｐゴシック" w:eastAsia="ＭＳ Ｐゴシック" w:hAnsi="ＭＳ Ｐゴシック" w:cs="ＭＳ Ｐゴシック"/>
          <w:b/>
          <w:bCs/>
          <w:sz w:val="24"/>
          <w:szCs w:val="24"/>
        </w:rPr>
      </w:pPr>
      <w:r w:rsidRPr="005C581D">
        <w:rPr>
          <w:rFonts w:ascii="ＭＳ Ｐゴシック" w:eastAsia="ＭＳ Ｐゴシック" w:hAnsi="ＭＳ Ｐゴシック" w:cs="ＭＳ Ｐゴシック" w:hint="eastAsia"/>
          <w:b/>
          <w:bCs/>
          <w:sz w:val="24"/>
          <w:szCs w:val="24"/>
        </w:rPr>
        <w:t>火の元確認</w:t>
      </w:r>
      <w:r w:rsidRPr="005C581D">
        <w:rPr>
          <w:rFonts w:ascii="ＭＳ Ｐゴシック" w:eastAsia="ＭＳ Ｐゴシック" w:hAnsi="ＭＳ Ｐゴシック" w:cs="ＭＳ Ｐゴシック"/>
          <w:b/>
          <w:bCs/>
          <w:sz w:val="24"/>
          <w:szCs w:val="24"/>
        </w:rPr>
        <w:br/>
      </w:r>
      <w:r w:rsidR="005C581D" w:rsidRPr="005C581D">
        <w:rPr>
          <w:rFonts w:ascii="ＭＳ Ｐゴシック" w:eastAsia="ＭＳ Ｐゴシック" w:hAnsi="ＭＳ Ｐゴシック" w:cs="ＭＳ Ｐゴシック" w:hint="eastAsia"/>
          <w:sz w:val="24"/>
          <w:szCs w:val="24"/>
        </w:rPr>
        <w:t>揺れが収まったら、台所や暖房器具などの火元を</w:t>
      </w:r>
      <w:r w:rsidR="00842151">
        <w:rPr>
          <w:rFonts w:ascii="ＭＳ Ｐゴシック" w:eastAsia="ＭＳ Ｐゴシック" w:hAnsi="ＭＳ Ｐゴシック" w:cs="ＭＳ Ｐゴシック" w:hint="eastAsia"/>
          <w:sz w:val="24"/>
          <w:szCs w:val="24"/>
        </w:rPr>
        <w:t>確認</w:t>
      </w:r>
      <w:r w:rsidR="005C581D" w:rsidRPr="005C581D">
        <w:rPr>
          <w:rFonts w:ascii="ＭＳ Ｐゴシック" w:eastAsia="ＭＳ Ｐゴシック" w:hAnsi="ＭＳ Ｐゴシック" w:cs="ＭＳ Ｐゴシック" w:hint="eastAsia"/>
          <w:sz w:val="24"/>
          <w:szCs w:val="24"/>
        </w:rPr>
        <w:t>してください。水槽のヒーターなどの加熱器具も、電力復旧後に火災の原因となりますのでコンセントを抜いてください。</w:t>
      </w:r>
    </w:p>
    <w:p w:rsidR="00B2509A" w:rsidRDefault="00E749B9" w:rsidP="00B2509A">
      <w:pPr>
        <w:numPr>
          <w:ilvl w:val="1"/>
          <w:numId w:val="27"/>
        </w:numPr>
        <w:spacing w:beforeLines="50" w:before="180"/>
        <w:rPr>
          <w:rFonts w:ascii="ＭＳ Ｐゴシック" w:eastAsia="ＭＳ Ｐゴシック" w:hAnsi="ＭＳ Ｐゴシック" w:cs="ＭＳ Ｐゴシック"/>
          <w:b/>
          <w:bCs/>
          <w:sz w:val="24"/>
          <w:szCs w:val="24"/>
        </w:rPr>
      </w:pPr>
      <w:r>
        <w:rPr>
          <w:rFonts w:ascii="ＭＳ Ｐゴシック" w:eastAsia="ＭＳ Ｐゴシック" w:hAnsi="ＭＳ Ｐゴシック" w:cs="ＭＳ Ｐゴシック" w:hint="eastAsia"/>
          <w:b/>
          <w:bCs/>
          <w:sz w:val="24"/>
          <w:szCs w:val="24"/>
        </w:rPr>
        <w:t>避難路の確保</w:t>
      </w:r>
      <w:r>
        <w:rPr>
          <w:rFonts w:ascii="ＭＳ Ｐゴシック" w:eastAsia="ＭＳ Ｐゴシック" w:hAnsi="ＭＳ Ｐゴシック" w:cs="ＭＳ Ｐゴシック"/>
          <w:b/>
          <w:bCs/>
          <w:sz w:val="24"/>
          <w:szCs w:val="24"/>
        </w:rPr>
        <w:br/>
      </w:r>
      <w:r w:rsidRPr="00E749B9">
        <w:rPr>
          <w:rFonts w:ascii="ＭＳ Ｐゴシック" w:eastAsia="ＭＳ Ｐゴシック" w:hAnsi="ＭＳ Ｐゴシック" w:cs="ＭＳ Ｐゴシック" w:hint="eastAsia"/>
          <w:bCs/>
          <w:sz w:val="24"/>
          <w:szCs w:val="24"/>
        </w:rPr>
        <w:t>閉じ込められないように窓や戸</w:t>
      </w:r>
      <w:r w:rsidR="00BF02B2">
        <w:rPr>
          <w:rFonts w:ascii="ＭＳ Ｐゴシック" w:eastAsia="ＭＳ Ｐゴシック" w:hAnsi="ＭＳ Ｐゴシック" w:cs="ＭＳ Ｐゴシック" w:hint="eastAsia"/>
          <w:bCs/>
          <w:sz w:val="24"/>
          <w:szCs w:val="24"/>
        </w:rPr>
        <w:t>が開けるか確認しましょう</w:t>
      </w:r>
      <w:r w:rsidR="00AA3A6F">
        <w:rPr>
          <w:rFonts w:ascii="ＭＳ Ｐゴシック" w:eastAsia="ＭＳ Ｐゴシック" w:hAnsi="ＭＳ Ｐゴシック" w:cs="ＭＳ Ｐゴシック" w:hint="eastAsia"/>
          <w:bCs/>
          <w:sz w:val="24"/>
          <w:szCs w:val="24"/>
        </w:rPr>
        <w:t>。</w:t>
      </w:r>
    </w:p>
    <w:p w:rsidR="005C581D" w:rsidRPr="00B2509A" w:rsidRDefault="00D93B99" w:rsidP="00B2509A">
      <w:pPr>
        <w:numPr>
          <w:ilvl w:val="1"/>
          <w:numId w:val="27"/>
        </w:numPr>
        <w:spacing w:beforeLines="50" w:before="180"/>
        <w:rPr>
          <w:rFonts w:ascii="ＭＳ Ｐゴシック" w:eastAsia="ＭＳ Ｐゴシック" w:hAnsi="ＭＳ Ｐゴシック" w:cs="ＭＳ Ｐゴシック"/>
          <w:b/>
          <w:bCs/>
          <w:sz w:val="24"/>
          <w:szCs w:val="24"/>
        </w:rPr>
      </w:pPr>
      <w:r w:rsidRPr="00B2509A">
        <w:rPr>
          <w:rFonts w:ascii="ＭＳ Ｐゴシック" w:eastAsia="ＭＳ Ｐゴシック" w:hAnsi="ＭＳ Ｐゴシック" w:cs="ＭＳ Ｐゴシック" w:hint="eastAsia"/>
          <w:b/>
          <w:bCs/>
          <w:sz w:val="24"/>
          <w:szCs w:val="24"/>
        </w:rPr>
        <w:t>エレベーター</w:t>
      </w:r>
      <w:r w:rsidR="005C581D" w:rsidRPr="00B2509A">
        <w:rPr>
          <w:rFonts w:ascii="ＭＳ Ｐゴシック" w:eastAsia="ＭＳ Ｐゴシック" w:hAnsi="ＭＳ Ｐゴシック" w:cs="ＭＳ Ｐゴシック" w:hint="eastAsia"/>
          <w:b/>
          <w:bCs/>
          <w:sz w:val="24"/>
          <w:szCs w:val="24"/>
        </w:rPr>
        <w:t>使用禁止</w:t>
      </w:r>
      <w:r w:rsidR="005C581D" w:rsidRPr="00B2509A">
        <w:rPr>
          <w:rFonts w:ascii="ＭＳ Ｐゴシック" w:eastAsia="ＭＳ Ｐゴシック" w:hAnsi="ＭＳ Ｐゴシック" w:cs="ＭＳ Ｐゴシック"/>
          <w:b/>
          <w:bCs/>
          <w:sz w:val="24"/>
          <w:szCs w:val="24"/>
        </w:rPr>
        <w:br/>
      </w:r>
      <w:r w:rsidR="005C581D" w:rsidRPr="00B2509A">
        <w:rPr>
          <w:rFonts w:ascii="ＭＳ Ｐゴシック" w:eastAsia="ＭＳ Ｐゴシック" w:hAnsi="ＭＳ Ｐゴシック" w:cs="ＭＳ Ｐゴシック" w:hint="eastAsia"/>
          <w:bCs/>
          <w:sz w:val="24"/>
          <w:szCs w:val="24"/>
        </w:rPr>
        <w:t>エレベーターは安全確認されるまで使わない</w:t>
      </w:r>
      <w:r w:rsidR="00B2509A" w:rsidRPr="00B2509A">
        <w:rPr>
          <w:rFonts w:ascii="ＭＳ Ｐゴシック" w:eastAsia="ＭＳ Ｐゴシック" w:hAnsi="ＭＳ Ｐゴシック" w:cs="ＭＳ Ｐゴシック" w:hint="eastAsia"/>
          <w:sz w:val="24"/>
          <w:szCs w:val="24"/>
        </w:rPr>
        <w:t>でください。また、地震時にエレベーターに乗っていた場合は、すべての階のボタンを押し、ドアが開いたら速やかに出てください。</w:t>
      </w:r>
    </w:p>
    <w:p w:rsidR="00FF61F3" w:rsidRDefault="00AA3A6F" w:rsidP="00FF61F3">
      <w:pPr>
        <w:numPr>
          <w:ilvl w:val="1"/>
          <w:numId w:val="27"/>
        </w:numPr>
        <w:spacing w:beforeLines="50" w:before="180"/>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安否の</w:t>
      </w:r>
      <w:r w:rsidR="00291B77" w:rsidRPr="00842151">
        <w:rPr>
          <w:rFonts w:ascii="ＭＳ Ｐゴシック" w:eastAsia="ＭＳ Ｐゴシック" w:hAnsi="ＭＳ Ｐゴシック" w:cs="ＭＳ Ｐゴシック" w:hint="eastAsia"/>
          <w:b/>
          <w:bCs/>
          <w:sz w:val="24"/>
          <w:szCs w:val="24"/>
        </w:rPr>
        <w:t>対策本部への連絡</w:t>
      </w:r>
      <w:r w:rsidR="00842151" w:rsidRPr="00842151">
        <w:rPr>
          <w:rFonts w:ascii="ＭＳ Ｐゴシック" w:eastAsia="ＭＳ Ｐゴシック" w:hAnsi="ＭＳ Ｐゴシック" w:cs="ＭＳ Ｐゴシック" w:hint="eastAsia"/>
          <w:b/>
          <w:bCs/>
          <w:sz w:val="24"/>
          <w:szCs w:val="24"/>
        </w:rPr>
        <w:t>と安否確認ステッカーの表示</w:t>
      </w:r>
      <w:r w:rsidR="00291B77" w:rsidRPr="00842151">
        <w:rPr>
          <w:rFonts w:ascii="ＭＳ Ｐゴシック" w:eastAsia="ＭＳ Ｐゴシック" w:hAnsi="ＭＳ Ｐゴシック" w:cs="ＭＳ Ｐゴシック"/>
          <w:b/>
          <w:bCs/>
          <w:sz w:val="24"/>
          <w:szCs w:val="24"/>
        </w:rPr>
        <w:br/>
      </w:r>
      <w:r w:rsidR="00291B77" w:rsidRPr="00842151">
        <w:rPr>
          <w:rFonts w:ascii="ＭＳ Ｐゴシック" w:eastAsia="ＭＳ Ｐゴシック" w:hAnsi="ＭＳ Ｐゴシック" w:cs="ＭＳ Ｐゴシック" w:hint="eastAsia"/>
          <w:bCs/>
          <w:sz w:val="24"/>
          <w:szCs w:val="24"/>
        </w:rPr>
        <w:t>ご家族の安否を対策本部までご連絡ください。</w:t>
      </w:r>
      <w:r w:rsidR="00842151" w:rsidRPr="00842151">
        <w:rPr>
          <w:rFonts w:ascii="ＭＳ Ｐゴシック" w:eastAsia="ＭＳ Ｐゴシック" w:hAnsi="ＭＳ Ｐゴシック" w:cs="ＭＳ Ｐゴシック"/>
          <w:bCs/>
          <w:sz w:val="24"/>
          <w:szCs w:val="24"/>
        </w:rPr>
        <w:br/>
      </w:r>
      <w:r w:rsidR="00842151" w:rsidRPr="00842151">
        <w:rPr>
          <w:rFonts w:ascii="ＭＳ Ｐゴシック" w:eastAsia="ＭＳ Ｐゴシック" w:hAnsi="ＭＳ Ｐゴシック" w:cs="ＭＳ Ｐゴシック" w:hint="eastAsia"/>
          <w:sz w:val="24"/>
          <w:szCs w:val="24"/>
        </w:rPr>
        <w:t>情報班が安否確認しやすいように、家族にケガ人がいない場合は</w:t>
      </w:r>
      <w:r w:rsidR="00842151" w:rsidRPr="00CC7860">
        <w:rPr>
          <w:rFonts w:ascii="ＭＳ Ｐゴシック" w:eastAsia="ＭＳ Ｐゴシック" w:hAnsi="ＭＳ Ｐゴシック" w:cs="ＭＳ Ｐゴシック" w:hint="eastAsia"/>
          <w:b/>
          <w:bCs/>
          <w:sz w:val="24"/>
          <w:szCs w:val="24"/>
          <w:highlight w:val="lightGray"/>
          <w:bdr w:val="single" w:sz="4" w:space="0" w:color="auto"/>
        </w:rPr>
        <w:t>緑色のステッカー</w:t>
      </w:r>
      <w:r w:rsidR="00842151" w:rsidRPr="00842151">
        <w:rPr>
          <w:rFonts w:ascii="ＭＳ Ｐゴシック" w:eastAsia="ＭＳ Ｐゴシック" w:hAnsi="ＭＳ Ｐゴシック" w:cs="ＭＳ Ｐゴシック" w:hint="eastAsia"/>
          <w:sz w:val="24"/>
          <w:szCs w:val="24"/>
        </w:rPr>
        <w:t>を、救助や救護が必要な場合は</w:t>
      </w:r>
      <w:r w:rsidR="00842151" w:rsidRPr="00CC7860">
        <w:rPr>
          <w:rFonts w:ascii="ＭＳ Ｐゴシック" w:eastAsia="ＭＳ Ｐゴシック" w:hAnsi="ＭＳ Ｐゴシック" w:cs="ＭＳ Ｐゴシック" w:hint="eastAsia"/>
          <w:b/>
          <w:bCs/>
          <w:sz w:val="24"/>
          <w:szCs w:val="24"/>
          <w:highlight w:val="lightGray"/>
          <w:bdr w:val="single" w:sz="4" w:space="0" w:color="auto"/>
        </w:rPr>
        <w:t>赤色のステッカー</w:t>
      </w:r>
      <w:r w:rsidR="00842151" w:rsidRPr="00842151">
        <w:rPr>
          <w:rFonts w:ascii="ＭＳ Ｐゴシック" w:eastAsia="ＭＳ Ｐゴシック" w:hAnsi="ＭＳ Ｐゴシック" w:cs="ＭＳ Ｐゴシック" w:hint="eastAsia"/>
          <w:sz w:val="24"/>
          <w:szCs w:val="24"/>
        </w:rPr>
        <w:t>を、玄関ドアの外側に貼ってください。</w:t>
      </w:r>
      <w:r w:rsidR="00842151" w:rsidRPr="00842151">
        <w:rPr>
          <w:rFonts w:ascii="ＭＳ Ｐゴシック" w:eastAsia="ＭＳ Ｐゴシック" w:hAnsi="ＭＳ Ｐゴシック" w:cs="ＭＳ Ｐゴシック"/>
          <w:sz w:val="24"/>
          <w:szCs w:val="24"/>
        </w:rPr>
        <w:br/>
      </w:r>
      <w:r w:rsidR="00842151" w:rsidRPr="00842151">
        <w:rPr>
          <w:rFonts w:ascii="ＭＳ Ｐゴシック" w:eastAsia="ＭＳ Ｐゴシック" w:hAnsi="ＭＳ Ｐゴシック" w:cs="ＭＳ Ｐゴシック" w:hint="eastAsia"/>
          <w:sz w:val="24"/>
          <w:szCs w:val="24"/>
        </w:rPr>
        <w:t>玄関ドアが開かないときは、救助が必要なことを紙などに書いて、ドア</w:t>
      </w:r>
      <w:r w:rsidR="00BF02B2">
        <w:rPr>
          <w:rFonts w:ascii="ＭＳ Ｐゴシック" w:eastAsia="ＭＳ Ｐゴシック" w:hAnsi="ＭＳ Ｐゴシック" w:cs="ＭＳ Ｐゴシック" w:hint="eastAsia"/>
          <w:sz w:val="24"/>
          <w:szCs w:val="24"/>
        </w:rPr>
        <w:t>や窓</w:t>
      </w:r>
      <w:r w:rsidR="00842151" w:rsidRPr="00842151">
        <w:rPr>
          <w:rFonts w:ascii="ＭＳ Ｐゴシック" w:eastAsia="ＭＳ Ｐゴシック" w:hAnsi="ＭＳ Ｐゴシック" w:cs="ＭＳ Ｐゴシック" w:hint="eastAsia"/>
          <w:sz w:val="24"/>
          <w:szCs w:val="24"/>
        </w:rPr>
        <w:t>のすきまから出してください。バルコニーから助けを求める方法もあります。</w:t>
      </w:r>
    </w:p>
    <w:p w:rsidR="00FF61F3" w:rsidRPr="00FF61F3" w:rsidRDefault="00FF61F3" w:rsidP="00FF61F3">
      <w:pPr>
        <w:spacing w:beforeLines="50" w:before="180"/>
        <w:rPr>
          <w:rFonts w:ascii="ＭＳ Ｐゴシック" w:eastAsia="ＭＳ Ｐゴシック" w:hAnsi="ＭＳ Ｐゴシック" w:cs="Times New Roman"/>
          <w:b/>
          <w:bCs/>
          <w:sz w:val="24"/>
          <w:szCs w:val="24"/>
        </w:rPr>
      </w:pPr>
    </w:p>
    <w:p w:rsidR="00842151" w:rsidRDefault="00AB2861" w:rsidP="00AB2861">
      <w:pPr>
        <w:spacing w:line="24" w:lineRule="atLeast"/>
        <w:rPr>
          <w:rFonts w:ascii="ＭＳ Ｐゴシック" w:eastAsia="ＭＳ Ｐゴシック" w:hAnsi="ＭＳ Ｐゴシック" w:cs="ＭＳ Ｐゴシック"/>
          <w:b/>
          <w:bCs/>
          <w:sz w:val="32"/>
          <w:szCs w:val="32"/>
        </w:rPr>
      </w:pPr>
      <w:r w:rsidRPr="00CC7860">
        <w:rPr>
          <w:rFonts w:ascii="HG丸ｺﾞｼｯｸM-PRO" w:eastAsia="HG丸ｺﾞｼｯｸM-PRO" w:cs="HG丸ｺﾞｼｯｸM-PRO" w:hint="eastAsia"/>
          <w:b/>
          <w:bCs/>
          <w:sz w:val="28"/>
          <w:szCs w:val="32"/>
          <w:highlight w:val="lightGray"/>
        </w:rPr>
        <w:lastRenderedPageBreak/>
        <w:t>（４）</w:t>
      </w:r>
      <w:r w:rsidR="00842151">
        <w:rPr>
          <w:rFonts w:ascii="HG丸ｺﾞｼｯｸM-PRO" w:eastAsia="HG丸ｺﾞｼｯｸM-PRO" w:cs="HG丸ｺﾞｼｯｸM-PRO" w:hint="eastAsia"/>
          <w:b/>
          <w:bCs/>
          <w:sz w:val="28"/>
          <w:szCs w:val="28"/>
        </w:rPr>
        <w:t>避難するときは</w:t>
      </w:r>
    </w:p>
    <w:p w:rsidR="00C13CDD" w:rsidRPr="000C3530" w:rsidRDefault="00C13CDD" w:rsidP="00BF02B2">
      <w:pPr>
        <w:spacing w:beforeLines="50" w:before="180"/>
        <w:ind w:leftChars="202" w:left="424"/>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◆建物の安全確認</w:t>
      </w:r>
    </w:p>
    <w:p w:rsidR="00BF02B2" w:rsidRDefault="00C13CDD" w:rsidP="00E12324">
      <w:pPr>
        <w:ind w:leftChars="202" w:left="424"/>
        <w:rPr>
          <w:rFonts w:ascii="ＭＳ Ｐゴシック" w:eastAsia="ＭＳ Ｐゴシック" w:hAnsi="ＭＳ Ｐゴシック" w:cs="ＭＳ Ｐゴシック"/>
          <w:sz w:val="24"/>
          <w:szCs w:val="24"/>
        </w:rPr>
      </w:pPr>
      <w:r w:rsidRPr="000C3530">
        <w:rPr>
          <w:rFonts w:ascii="ＭＳ Ｐゴシック" w:eastAsia="ＭＳ Ｐゴシック" w:hAnsi="ＭＳ Ｐゴシック" w:cs="ＭＳ Ｐゴシック" w:hint="eastAsia"/>
          <w:sz w:val="24"/>
          <w:szCs w:val="24"/>
        </w:rPr>
        <w:t>避難するときは、建物・設備の被害状況や危険箇所の有無を確認してください。</w:t>
      </w:r>
      <w:r w:rsidR="00E12324">
        <w:rPr>
          <w:rFonts w:ascii="ＭＳ Ｐゴシック" w:eastAsia="ＭＳ Ｐゴシック" w:hAnsi="ＭＳ Ｐゴシック" w:cs="ＭＳ Ｐゴシック"/>
          <w:sz w:val="24"/>
          <w:szCs w:val="24"/>
        </w:rPr>
        <w:br/>
      </w:r>
      <w:r w:rsidR="00E12324" w:rsidRPr="00E12324">
        <w:rPr>
          <w:rFonts w:ascii="ＭＳ Ｐゴシック" w:eastAsia="ＭＳ Ｐゴシック" w:hAnsi="ＭＳ Ｐゴシック" w:cs="ＭＳ Ｐゴシック" w:hint="eastAsia"/>
          <w:bCs/>
          <w:sz w:val="24"/>
          <w:szCs w:val="24"/>
        </w:rPr>
        <w:t>マンションが壊れない限り、マンション内にいるほうが安全です。</w:t>
      </w:r>
    </w:p>
    <w:p w:rsidR="003604DC" w:rsidRPr="00E12324" w:rsidRDefault="008E4034" w:rsidP="00E12324">
      <w:pPr>
        <w:ind w:leftChars="202" w:left="424"/>
        <w:rPr>
          <w:rFonts w:ascii="ＭＳ Ｐゴシック" w:eastAsia="ＭＳ Ｐゴシック" w:hAnsi="ＭＳ Ｐゴシック" w:cs="ＭＳ Ｐゴシック"/>
          <w:sz w:val="24"/>
          <w:szCs w:val="24"/>
        </w:rPr>
      </w:pPr>
      <w:r w:rsidRPr="008443E0">
        <w:rPr>
          <w:rFonts w:ascii="ＭＳ Ｐゴシック" w:eastAsia="ＭＳ Ｐゴシック" w:hAnsi="ＭＳ Ｐゴシック" w:cs="ＭＳ Ｐゴシック"/>
          <w:noProof/>
          <w:kern w:val="0"/>
          <w:sz w:val="24"/>
          <w:szCs w:val="24"/>
        </w:rPr>
        <mc:AlternateContent>
          <mc:Choice Requires="wps">
            <w:drawing>
              <wp:anchor distT="0" distB="0" distL="114300" distR="114300" simplePos="0" relativeHeight="251680768" behindDoc="0" locked="0" layoutInCell="1" allowOverlap="1" wp14:anchorId="50126E9F" wp14:editId="6E2A9B52">
                <wp:simplePos x="0" y="0"/>
                <wp:positionH relativeFrom="column">
                  <wp:posOffset>2283460</wp:posOffset>
                </wp:positionH>
                <wp:positionV relativeFrom="paragraph">
                  <wp:posOffset>92710</wp:posOffset>
                </wp:positionV>
                <wp:extent cx="4146550" cy="3041650"/>
                <wp:effectExtent l="857250" t="0" r="25400" b="177800"/>
                <wp:wrapNone/>
                <wp:docPr id="10" name="四角形吹き出し 10"/>
                <wp:cNvGraphicFramePr/>
                <a:graphic xmlns:a="http://schemas.openxmlformats.org/drawingml/2006/main">
                  <a:graphicData uri="http://schemas.microsoft.com/office/word/2010/wordprocessingShape">
                    <wps:wsp>
                      <wps:cNvSpPr/>
                      <wps:spPr>
                        <a:xfrm>
                          <a:off x="0" y="0"/>
                          <a:ext cx="4146550" cy="3041650"/>
                        </a:xfrm>
                        <a:prstGeom prst="wedgeRectCallout">
                          <a:avLst>
                            <a:gd name="adj1" fmla="val -70184"/>
                            <a:gd name="adj2" fmla="val 54571"/>
                          </a:avLst>
                        </a:prstGeom>
                        <a:solidFill>
                          <a:srgbClr val="FFFF00"/>
                        </a:solidFill>
                        <a:ln w="12700" cap="flat" cmpd="sng" algn="ctr">
                          <a:solidFill>
                            <a:sysClr val="windowText" lastClr="000000"/>
                          </a:solidFill>
                          <a:prstDash val="solid"/>
                        </a:ln>
                        <a:effectLst/>
                      </wps:spPr>
                      <wps:txbx>
                        <w:txbxContent>
                          <w:p w:rsidR="009A77F9" w:rsidRDefault="009A77F9" w:rsidP="008E4034">
                            <w:pPr>
                              <w:spacing w:line="240" w:lineRule="exact"/>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こんな考え方ですか</w:t>
                            </w:r>
                          </w:p>
                          <w:p w:rsidR="008E4034" w:rsidRDefault="0023572E" w:rsidP="008E4034">
                            <w:pPr>
                              <w:spacing w:line="240" w:lineRule="exact"/>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（５）震災対応時の拠点</w:t>
                            </w:r>
                          </w:p>
                          <w:p w:rsidR="0023572E" w:rsidRDefault="0023572E" w:rsidP="008E4034">
                            <w:pPr>
                              <w:spacing w:line="240" w:lineRule="exact"/>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 xml:space="preserve">　◆バームハイツ内の拠点</w:t>
                            </w:r>
                          </w:p>
                          <w:p w:rsidR="0023572E" w:rsidRDefault="0023572E" w:rsidP="008E4034">
                            <w:pPr>
                              <w:spacing w:line="240" w:lineRule="exact"/>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 xml:space="preserve">　　対策本部　　バームルームに設置します。震災対応の為の活動拠点です</w:t>
                            </w:r>
                          </w:p>
                          <w:p w:rsidR="0023572E" w:rsidRDefault="0023572E" w:rsidP="008E4034">
                            <w:pPr>
                              <w:spacing w:line="240" w:lineRule="exact"/>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 xml:space="preserve">　　救護スペース　　集会室に設置します。救護が必要な方に一時的な処置を施します。医療従事者のご協力を想定しています。</w:t>
                            </w:r>
                          </w:p>
                          <w:p w:rsidR="0023572E" w:rsidRDefault="0023572E" w:rsidP="008E4034">
                            <w:pPr>
                              <w:spacing w:line="240" w:lineRule="exact"/>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 xml:space="preserve">　　</w:t>
                            </w:r>
                            <w:r w:rsidR="00A610B4">
                              <w:rPr>
                                <w:rFonts w:ascii="メイリオ" w:eastAsia="メイリオ" w:hAnsi="メイリオ" w:hint="eastAsia"/>
                                <w:color w:val="000000" w:themeColor="text1"/>
                                <w:sz w:val="20"/>
                                <w:szCs w:val="20"/>
                              </w:rPr>
                              <w:t>一時避難場所　　中庭公園に設置します。余震等が続き、ご自宅にいるのが不安な方が一時的に避難する場所です。不安が解消されればご自宅に戻っていただきます。</w:t>
                            </w:r>
                          </w:p>
                          <w:p w:rsidR="00A610B4" w:rsidRPr="0023572E" w:rsidRDefault="00A610B4" w:rsidP="008E4034">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 xml:space="preserve">　　　※火災等でご自宅に居住できなくなってしまった場合のスペースはマンション内に確保できません。指定避難所や親戚宅</w:t>
                            </w:r>
                            <w:r w:rsidR="009A77F9">
                              <w:rPr>
                                <w:rFonts w:ascii="メイリオ" w:eastAsia="メイリオ" w:hAnsi="メイリオ" w:hint="eastAsia"/>
                                <w:color w:val="000000" w:themeColor="text1"/>
                                <w:sz w:val="20"/>
                                <w:szCs w:val="20"/>
                              </w:rPr>
                              <w:t>等</w:t>
                            </w:r>
                            <w:r>
                              <w:rPr>
                                <w:rFonts w:ascii="メイリオ" w:eastAsia="メイリオ" w:hAnsi="メイリオ" w:hint="eastAsia"/>
                                <w:color w:val="000000" w:themeColor="text1"/>
                                <w:sz w:val="20"/>
                                <w:szCs w:val="20"/>
                              </w:rPr>
                              <w:t>への避難をお願いします</w:t>
                            </w:r>
                          </w:p>
                          <w:p w:rsidR="00A610B4" w:rsidRDefault="008E4034" w:rsidP="008E4034">
                            <w:pPr>
                              <w:spacing w:line="240" w:lineRule="exact"/>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 xml:space="preserve">　♦</w:t>
                            </w:r>
                            <w:r w:rsidR="00A610B4">
                              <w:rPr>
                                <w:rFonts w:ascii="メイリオ" w:eastAsia="メイリオ" w:hAnsi="メイリオ" w:hint="eastAsia"/>
                                <w:color w:val="000000" w:themeColor="text1"/>
                                <w:sz w:val="20"/>
                                <w:szCs w:val="20"/>
                              </w:rPr>
                              <w:t>地域の拠点</w:t>
                            </w:r>
                          </w:p>
                          <w:p w:rsidR="008E4034" w:rsidRDefault="00A610B4" w:rsidP="009A77F9">
                            <w:pPr>
                              <w:spacing w:line="240" w:lineRule="exact"/>
                              <w:ind w:firstLineChars="200" w:firstLine="400"/>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指定避難所　　西葛西小学校です。</w:t>
                            </w:r>
                            <w:r w:rsidR="009A77F9">
                              <w:rPr>
                                <w:rFonts w:ascii="メイリオ" w:eastAsia="メイリオ" w:hAnsi="メイリオ" w:hint="eastAsia"/>
                                <w:color w:val="000000" w:themeColor="text1"/>
                                <w:sz w:val="20"/>
                                <w:szCs w:val="20"/>
                              </w:rPr>
                              <w:t>ご自宅が住めなくなってしまった場合の避難先であるとともに、行政からの</w:t>
                            </w:r>
                            <w:r w:rsidR="009B49CD">
                              <w:rPr>
                                <w:rFonts w:ascii="メイリオ" w:eastAsia="メイリオ" w:hAnsi="メイリオ" w:hint="eastAsia"/>
                                <w:color w:val="000000" w:themeColor="text1"/>
                                <w:sz w:val="20"/>
                                <w:szCs w:val="20"/>
                              </w:rPr>
                              <w:t>支援</w:t>
                            </w:r>
                            <w:r w:rsidR="009A77F9">
                              <w:rPr>
                                <w:rFonts w:ascii="メイリオ" w:eastAsia="メイリオ" w:hAnsi="メイリオ" w:hint="eastAsia"/>
                                <w:color w:val="000000" w:themeColor="text1"/>
                                <w:sz w:val="20"/>
                                <w:szCs w:val="20"/>
                              </w:rPr>
                              <w:t>物資（飲料水・食料他）配布の拠点となります。</w:t>
                            </w:r>
                            <w:r w:rsidR="009A77F9" w:rsidRPr="009A77F9">
                              <w:rPr>
                                <w:rFonts w:ascii="メイリオ" w:eastAsia="メイリオ" w:hAnsi="メイリオ" w:hint="eastAsia"/>
                                <w:color w:val="000000" w:themeColor="text1"/>
                                <w:sz w:val="20"/>
                                <w:szCs w:val="20"/>
                              </w:rPr>
                              <w:t>指定避難所におけるバームハイツ西葛西の役割は、「被害者管理班」です。</w:t>
                            </w:r>
                          </w:p>
                          <w:p w:rsidR="009A77F9" w:rsidRDefault="009A77F9" w:rsidP="009A77F9">
                            <w:pPr>
                              <w:spacing w:line="240" w:lineRule="exact"/>
                              <w:ind w:firstLineChars="200" w:firstLine="400"/>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指定避難場所　　（割愛）</w:t>
                            </w:r>
                          </w:p>
                          <w:p w:rsidR="008E4034" w:rsidRPr="008443E0" w:rsidRDefault="008E4034" w:rsidP="008E4034">
                            <w:pPr>
                              <w:spacing w:line="240" w:lineRule="exact"/>
                              <w:jc w:val="left"/>
                              <w:rPr>
                                <w:rFonts w:ascii="メイリオ" w:eastAsia="メイリオ" w:hAnsi="メイリオ"/>
                                <w:color w:val="000000" w:themeColor="text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四角形吹き出し 10" o:spid="_x0000_s1030" type="#_x0000_t61" style="position:absolute;left:0;text-align:left;margin-left:179.8pt;margin-top:7.3pt;width:326.5pt;height:23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" adj="-4360,22587" fillcolor="yellow" strokecolor="windowText" strokeweight="1pt">
                <v:textbox>
                  <w:txbxContent>
                    <w:p w:rsidR="009A77F9" w:rsidRDefault="009A77F9" w:rsidP="008E4034">
                      <w:pPr>
                        <w:spacing w:line="240" w:lineRule="exact"/>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こんな考え方ですか</w:t>
                      </w:r>
                    </w:p>
                    <w:p w:rsidR="008E4034" w:rsidRDefault="0023572E" w:rsidP="008E4034">
                      <w:pPr>
                        <w:spacing w:line="240" w:lineRule="exact"/>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（５）震災対応時の拠点</w:t>
                      </w:r>
                    </w:p>
                    <w:p w:rsidR="0023572E" w:rsidRDefault="0023572E" w:rsidP="008E4034">
                      <w:pPr>
                        <w:spacing w:line="240" w:lineRule="exact"/>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 xml:space="preserve">　◆バームハイツ内の拠点</w:t>
                      </w:r>
                    </w:p>
                    <w:p w:rsidR="0023572E" w:rsidRDefault="0023572E" w:rsidP="008E4034">
                      <w:pPr>
                        <w:spacing w:line="240" w:lineRule="exact"/>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 xml:space="preserve">　　対策本部　　バームルームに設置します。震災対応の為の活動拠点です</w:t>
                      </w:r>
                    </w:p>
                    <w:p w:rsidR="0023572E" w:rsidRDefault="0023572E" w:rsidP="008E4034">
                      <w:pPr>
                        <w:spacing w:line="240" w:lineRule="exact"/>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 xml:space="preserve">　　救護スペース　　集会室に設置します。救護が必要な方に一時的な処置を施します。医療従事者のご協力を想定しています。</w:t>
                      </w:r>
                    </w:p>
                    <w:p w:rsidR="0023572E" w:rsidRDefault="0023572E" w:rsidP="008E4034">
                      <w:pPr>
                        <w:spacing w:line="240" w:lineRule="exact"/>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 xml:space="preserve">　　</w:t>
                      </w:r>
                      <w:r w:rsidR="00A610B4">
                        <w:rPr>
                          <w:rFonts w:ascii="メイリオ" w:eastAsia="メイリオ" w:hAnsi="メイリオ" w:hint="eastAsia"/>
                          <w:color w:val="000000" w:themeColor="text1"/>
                          <w:sz w:val="20"/>
                          <w:szCs w:val="20"/>
                        </w:rPr>
                        <w:t>一時避難場所　　中庭公園に設置します。余震等が続き、ご自宅にいるのが不安な方が一時的に避難する場所です。不安が解消されればご自宅に戻っていただきます。</w:t>
                      </w:r>
                    </w:p>
                    <w:p w:rsidR="00A610B4" w:rsidRPr="0023572E" w:rsidRDefault="00A610B4" w:rsidP="008E4034">
                      <w:pPr>
                        <w:spacing w:line="240" w:lineRule="exact"/>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 xml:space="preserve">　　　※火災等でご自宅に居住できなくなってしまった場合のスペースはマンション内に確保できません。指定避難所や親戚宅</w:t>
                      </w:r>
                      <w:r w:rsidR="009A77F9">
                        <w:rPr>
                          <w:rFonts w:ascii="メイリオ" w:eastAsia="メイリオ" w:hAnsi="メイリオ" w:hint="eastAsia"/>
                          <w:color w:val="000000" w:themeColor="text1"/>
                          <w:sz w:val="20"/>
                          <w:szCs w:val="20"/>
                        </w:rPr>
                        <w:t>等</w:t>
                      </w:r>
                      <w:r>
                        <w:rPr>
                          <w:rFonts w:ascii="メイリオ" w:eastAsia="メイリオ" w:hAnsi="メイリオ" w:hint="eastAsia"/>
                          <w:color w:val="000000" w:themeColor="text1"/>
                          <w:sz w:val="20"/>
                          <w:szCs w:val="20"/>
                        </w:rPr>
                        <w:t>への避難をお願いします</w:t>
                      </w:r>
                    </w:p>
                    <w:p w:rsidR="00A610B4" w:rsidRDefault="008E4034" w:rsidP="008E4034">
                      <w:pPr>
                        <w:spacing w:line="240" w:lineRule="exact"/>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 xml:space="preserve">　♦</w:t>
                      </w:r>
                      <w:r w:rsidR="00A610B4">
                        <w:rPr>
                          <w:rFonts w:ascii="メイリオ" w:eastAsia="メイリオ" w:hAnsi="メイリオ" w:hint="eastAsia"/>
                          <w:color w:val="000000" w:themeColor="text1"/>
                          <w:sz w:val="20"/>
                          <w:szCs w:val="20"/>
                        </w:rPr>
                        <w:t>地域の拠点</w:t>
                      </w:r>
                    </w:p>
                    <w:p w:rsidR="008E4034" w:rsidRDefault="00A610B4" w:rsidP="009A77F9">
                      <w:pPr>
                        <w:spacing w:line="240" w:lineRule="exact"/>
                        <w:ind w:firstLineChars="200" w:firstLine="400"/>
                        <w:jc w:val="left"/>
                        <w:rPr>
                          <w:rFonts w:ascii="メイリオ" w:eastAsia="メイリオ" w:hAnsi="メイリオ" w:hint="eastAsia"/>
                          <w:color w:val="000000" w:themeColor="text1"/>
                          <w:sz w:val="20"/>
                          <w:szCs w:val="20"/>
                        </w:rPr>
                      </w:pPr>
                      <w:r>
                        <w:rPr>
                          <w:rFonts w:ascii="メイリオ" w:eastAsia="メイリオ" w:hAnsi="メイリオ" w:hint="eastAsia"/>
                          <w:color w:val="000000" w:themeColor="text1"/>
                          <w:sz w:val="20"/>
                          <w:szCs w:val="20"/>
                        </w:rPr>
                        <w:t>指定避難所　　西葛西小学校です。</w:t>
                      </w:r>
                      <w:r w:rsidR="009A77F9">
                        <w:rPr>
                          <w:rFonts w:ascii="メイリオ" w:eastAsia="メイリオ" w:hAnsi="メイリオ" w:hint="eastAsia"/>
                          <w:color w:val="000000" w:themeColor="text1"/>
                          <w:sz w:val="20"/>
                          <w:szCs w:val="20"/>
                        </w:rPr>
                        <w:t>ご自宅が住めなくなってしまった場合の避難先であるとともに、行政からの</w:t>
                      </w:r>
                      <w:r w:rsidR="009B49CD">
                        <w:rPr>
                          <w:rFonts w:ascii="メイリオ" w:eastAsia="メイリオ" w:hAnsi="メイリオ" w:hint="eastAsia"/>
                          <w:color w:val="000000" w:themeColor="text1"/>
                          <w:sz w:val="20"/>
                          <w:szCs w:val="20"/>
                        </w:rPr>
                        <w:t>支援</w:t>
                      </w:r>
                      <w:r w:rsidR="009A77F9">
                        <w:rPr>
                          <w:rFonts w:ascii="メイリオ" w:eastAsia="メイリオ" w:hAnsi="メイリオ" w:hint="eastAsia"/>
                          <w:color w:val="000000" w:themeColor="text1"/>
                          <w:sz w:val="20"/>
                          <w:szCs w:val="20"/>
                        </w:rPr>
                        <w:t>物資（飲料水・食料他）配布の拠点となります。</w:t>
                      </w:r>
                      <w:r w:rsidR="009A77F9" w:rsidRPr="009A77F9">
                        <w:rPr>
                          <w:rFonts w:ascii="メイリオ" w:eastAsia="メイリオ" w:hAnsi="メイリオ" w:hint="eastAsia"/>
                          <w:color w:val="000000" w:themeColor="text1"/>
                          <w:sz w:val="20"/>
                          <w:szCs w:val="20"/>
                        </w:rPr>
                        <w:t>指定避難所におけるバームハイツ西葛西の役割は、「被害者管理班」です。</w:t>
                      </w:r>
                    </w:p>
                    <w:p w:rsidR="009A77F9" w:rsidRDefault="009A77F9" w:rsidP="009A77F9">
                      <w:pPr>
                        <w:spacing w:line="240" w:lineRule="exact"/>
                        <w:ind w:firstLineChars="200" w:firstLine="400"/>
                        <w:jc w:val="left"/>
                        <w:rPr>
                          <w:rFonts w:ascii="メイリオ" w:eastAsia="メイリオ" w:hAnsi="メイリオ"/>
                          <w:color w:val="000000" w:themeColor="text1"/>
                          <w:sz w:val="20"/>
                          <w:szCs w:val="20"/>
                        </w:rPr>
                      </w:pPr>
                      <w:r>
                        <w:rPr>
                          <w:rFonts w:ascii="メイリオ" w:eastAsia="メイリオ" w:hAnsi="メイリオ" w:hint="eastAsia"/>
                          <w:color w:val="000000" w:themeColor="text1"/>
                          <w:sz w:val="20"/>
                          <w:szCs w:val="20"/>
                        </w:rPr>
                        <w:t>指定避難場所　　（割愛）</w:t>
                      </w:r>
                    </w:p>
                    <w:p w:rsidR="008E4034" w:rsidRPr="008443E0" w:rsidRDefault="008E4034" w:rsidP="008E4034">
                      <w:pPr>
                        <w:spacing w:line="240" w:lineRule="exact"/>
                        <w:jc w:val="left"/>
                        <w:rPr>
                          <w:rFonts w:ascii="メイリオ" w:eastAsia="メイリオ" w:hAnsi="メイリオ"/>
                          <w:color w:val="000000" w:themeColor="text1"/>
                          <w:sz w:val="20"/>
                          <w:szCs w:val="20"/>
                        </w:rPr>
                      </w:pPr>
                    </w:p>
                  </w:txbxContent>
                </v:textbox>
              </v:shape>
            </w:pict>
          </mc:Fallback>
        </mc:AlternateContent>
      </w:r>
    </w:p>
    <w:p w:rsidR="00842151" w:rsidRPr="000C3530" w:rsidRDefault="00BF02B2" w:rsidP="00BF02B2">
      <w:pPr>
        <w:ind w:leftChars="202" w:left="424"/>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b/>
          <w:bCs/>
          <w:sz w:val="24"/>
          <w:szCs w:val="24"/>
        </w:rPr>
        <w:t>◆</w:t>
      </w:r>
      <w:r w:rsidR="00842151" w:rsidRPr="005C581D">
        <w:rPr>
          <w:rFonts w:ascii="ＭＳ Ｐゴシック" w:eastAsia="ＭＳ Ｐゴシック" w:hAnsi="ＭＳ Ｐゴシック" w:cs="ＭＳ Ｐゴシック" w:hint="eastAsia"/>
          <w:b/>
          <w:bCs/>
          <w:sz w:val="24"/>
          <w:szCs w:val="24"/>
        </w:rPr>
        <w:t>電気・ガス</w:t>
      </w:r>
      <w:r>
        <w:rPr>
          <w:rFonts w:ascii="ＭＳ Ｐゴシック" w:eastAsia="ＭＳ Ｐゴシック" w:hAnsi="ＭＳ Ｐゴシック" w:cs="ＭＳ Ｐゴシック" w:hint="eastAsia"/>
          <w:b/>
          <w:bCs/>
          <w:sz w:val="24"/>
          <w:szCs w:val="24"/>
        </w:rPr>
        <w:t>を閉める</w:t>
      </w:r>
      <w:r w:rsidR="00E12324">
        <w:rPr>
          <w:rFonts w:ascii="ＭＳ Ｐゴシック" w:eastAsia="ＭＳ Ｐゴシック" w:hAnsi="ＭＳ Ｐゴシック" w:cs="ＭＳ Ｐゴシック"/>
          <w:b/>
          <w:bCs/>
          <w:sz w:val="24"/>
          <w:szCs w:val="24"/>
        </w:rPr>
        <w:br/>
      </w:r>
      <w:r w:rsidR="000803CB">
        <w:rPr>
          <w:rFonts w:ascii="ＭＳ Ｐゴシック" w:eastAsia="ＭＳ Ｐゴシック" w:hAnsi="ＭＳ Ｐゴシック" w:cs="ＭＳ Ｐゴシック" w:hint="eastAsia"/>
          <w:bCs/>
          <w:sz w:val="24"/>
          <w:szCs w:val="24"/>
        </w:rPr>
        <w:t xml:space="preserve">　①</w:t>
      </w:r>
      <w:r w:rsidR="00842151" w:rsidRPr="005C581D">
        <w:rPr>
          <w:rFonts w:ascii="ＭＳ Ｐゴシック" w:eastAsia="ＭＳ Ｐゴシック" w:hAnsi="ＭＳ Ｐゴシック" w:cs="ＭＳ Ｐゴシック" w:hint="eastAsia"/>
          <w:bCs/>
          <w:sz w:val="24"/>
          <w:szCs w:val="24"/>
        </w:rPr>
        <w:t>ブレーカーを落とし</w:t>
      </w:r>
      <w:r w:rsidR="000803CB">
        <w:rPr>
          <w:rFonts w:ascii="ＭＳ Ｐゴシック" w:eastAsia="ＭＳ Ｐゴシック" w:hAnsi="ＭＳ Ｐゴシック" w:cs="ＭＳ Ｐゴシック" w:hint="eastAsia"/>
          <w:bCs/>
          <w:sz w:val="24"/>
          <w:szCs w:val="24"/>
        </w:rPr>
        <w:t>てください。</w:t>
      </w:r>
      <w:r w:rsidR="00C53934">
        <w:rPr>
          <w:rFonts w:ascii="ＭＳ Ｐゴシック" w:eastAsia="ＭＳ Ｐゴシック" w:hAnsi="ＭＳ Ｐゴシック" w:cs="ＭＳ Ｐゴシック" w:hint="eastAsia"/>
          <w:bCs/>
          <w:sz w:val="24"/>
          <w:szCs w:val="24"/>
        </w:rPr>
        <w:t>（通電火災を起こさないために）</w:t>
      </w:r>
      <w:r w:rsidR="000803CB">
        <w:rPr>
          <w:rFonts w:ascii="ＭＳ Ｐゴシック" w:eastAsia="ＭＳ Ｐゴシック" w:hAnsi="ＭＳ Ｐゴシック" w:cs="ＭＳ Ｐゴシック"/>
          <w:bCs/>
          <w:sz w:val="24"/>
          <w:szCs w:val="24"/>
        </w:rPr>
        <w:br/>
      </w:r>
      <w:r w:rsidR="000803CB">
        <w:rPr>
          <w:rFonts w:ascii="ＭＳ Ｐゴシック" w:eastAsia="ＭＳ Ｐゴシック" w:hAnsi="ＭＳ Ｐゴシック" w:cs="ＭＳ Ｐゴシック" w:hint="eastAsia"/>
          <w:bCs/>
          <w:sz w:val="24"/>
          <w:szCs w:val="24"/>
        </w:rPr>
        <w:t xml:space="preserve">　②</w:t>
      </w:r>
      <w:r w:rsidR="00842151" w:rsidRPr="005C581D">
        <w:rPr>
          <w:rFonts w:ascii="ＭＳ Ｐゴシック" w:eastAsia="ＭＳ Ｐゴシック" w:hAnsi="ＭＳ Ｐゴシック" w:cs="ＭＳ Ｐゴシック" w:hint="eastAsia"/>
          <w:bCs/>
          <w:sz w:val="24"/>
          <w:szCs w:val="24"/>
        </w:rPr>
        <w:t>ガスの元栓を閉め</w:t>
      </w:r>
      <w:r>
        <w:rPr>
          <w:rFonts w:ascii="ＭＳ Ｐゴシック" w:eastAsia="ＭＳ Ｐゴシック" w:hAnsi="ＭＳ Ｐゴシック" w:cs="ＭＳ Ｐゴシック" w:hint="eastAsia"/>
          <w:bCs/>
          <w:sz w:val="24"/>
          <w:szCs w:val="24"/>
        </w:rPr>
        <w:t>てください</w:t>
      </w:r>
    </w:p>
    <w:p w:rsidR="00E12324" w:rsidRDefault="000803CB" w:rsidP="00E12324">
      <w:pPr>
        <w:spacing w:beforeLines="50" w:before="180"/>
        <w:ind w:leftChars="202" w:left="424"/>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w:t>
      </w:r>
      <w:r w:rsidR="00BF02B2">
        <w:rPr>
          <w:rFonts w:ascii="ＭＳ Ｐゴシック" w:eastAsia="ＭＳ Ｐゴシック" w:hAnsi="ＭＳ Ｐゴシック" w:cs="ＭＳ Ｐゴシック" w:hint="eastAsia"/>
          <w:b/>
          <w:bCs/>
          <w:sz w:val="24"/>
          <w:szCs w:val="24"/>
        </w:rPr>
        <w:t>対策本部へ報告を</w:t>
      </w:r>
      <w:r w:rsidR="00E12324">
        <w:rPr>
          <w:rFonts w:ascii="ＭＳ Ｐゴシック" w:eastAsia="ＭＳ Ｐゴシック" w:hAnsi="ＭＳ Ｐゴシック" w:cs="Times New Roman"/>
          <w:b/>
          <w:bCs/>
          <w:sz w:val="24"/>
          <w:szCs w:val="24"/>
        </w:rPr>
        <w:br/>
      </w:r>
      <w:r w:rsidR="00C13CDD" w:rsidRPr="000C3530">
        <w:rPr>
          <w:rFonts w:ascii="ＭＳ Ｐゴシック" w:eastAsia="ＭＳ Ｐゴシック" w:hAnsi="ＭＳ Ｐゴシック" w:cs="ＭＳ Ｐゴシック" w:hint="eastAsia"/>
          <w:sz w:val="24"/>
          <w:szCs w:val="24"/>
        </w:rPr>
        <w:t>避難所や親戚宅など、マンションから避難するときは、対策本部に避難先と避難予定期間を報告してください。</w:t>
      </w:r>
    </w:p>
    <w:p w:rsidR="00E12324" w:rsidRPr="00BF02B2" w:rsidRDefault="00E12324" w:rsidP="00E12324">
      <w:pPr>
        <w:spacing w:beforeLines="50" w:before="180"/>
        <w:ind w:leftChars="202" w:left="424"/>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w:t>
      </w:r>
      <w:r w:rsidRPr="00BF02B2">
        <w:rPr>
          <w:rFonts w:ascii="ＭＳ Ｐゴシック" w:eastAsia="ＭＳ Ｐゴシック" w:hAnsi="ＭＳ Ｐゴシック" w:cs="ＭＳ Ｐゴシック" w:hint="eastAsia"/>
          <w:b/>
          <w:bCs/>
          <w:sz w:val="24"/>
          <w:szCs w:val="24"/>
        </w:rPr>
        <w:t>正しい情報の入手</w:t>
      </w:r>
      <w:r w:rsidRPr="00BF02B2">
        <w:rPr>
          <w:rFonts w:ascii="ＭＳ Ｐゴシック" w:eastAsia="ＭＳ Ｐゴシック" w:hAnsi="ＭＳ Ｐゴシック" w:cs="ＭＳ Ｐゴシック"/>
          <w:b/>
          <w:bCs/>
          <w:sz w:val="24"/>
          <w:szCs w:val="24"/>
        </w:rPr>
        <w:br/>
      </w:r>
      <w:r w:rsidRPr="00BF02B2">
        <w:rPr>
          <w:rFonts w:ascii="ＭＳ Ｐゴシック" w:eastAsia="ＭＳ Ｐゴシック" w:hAnsi="ＭＳ Ｐゴシック" w:cs="ＭＳ Ｐゴシック" w:hint="eastAsia"/>
          <w:bCs/>
          <w:sz w:val="24"/>
          <w:szCs w:val="24"/>
        </w:rPr>
        <w:t>ラジオやテレビ、消防署、行政などから正しい情報を得る。</w:t>
      </w:r>
      <w:r w:rsidRPr="00BF02B2">
        <w:rPr>
          <w:rFonts w:ascii="ＭＳ Ｐゴシック" w:eastAsia="ＭＳ Ｐゴシック" w:hAnsi="ＭＳ Ｐゴシック" w:cs="ＭＳ Ｐゴシック"/>
          <w:bCs/>
          <w:sz w:val="24"/>
          <w:szCs w:val="24"/>
        </w:rPr>
        <w:br/>
      </w:r>
      <w:r w:rsidRPr="00BF02B2">
        <w:rPr>
          <w:rFonts w:ascii="ＭＳ Ｐゴシック" w:eastAsia="ＭＳ Ｐゴシック" w:hAnsi="ＭＳ Ｐゴシック" w:cs="ＭＳ Ｐゴシック" w:hint="eastAsia"/>
          <w:bCs/>
          <w:sz w:val="24"/>
          <w:szCs w:val="24"/>
        </w:rPr>
        <w:t>ＦＭえどがわは84.3ＭＨｚ</w:t>
      </w:r>
    </w:p>
    <w:p w:rsidR="0065010E" w:rsidRPr="000C3530" w:rsidRDefault="0065010E" w:rsidP="00E12324">
      <w:pPr>
        <w:rPr>
          <w:rFonts w:ascii="ＭＳ Ｐゴシック" w:eastAsia="ＭＳ Ｐゴシック" w:hAnsi="ＭＳ Ｐゴシック" w:cs="Times New Roman"/>
          <w:sz w:val="24"/>
          <w:szCs w:val="24"/>
        </w:rPr>
      </w:pPr>
    </w:p>
    <w:p w:rsidR="00C13CDD" w:rsidRPr="0065010E" w:rsidRDefault="0065010E" w:rsidP="0065010E">
      <w:pPr>
        <w:spacing w:line="24" w:lineRule="atLeast"/>
        <w:rPr>
          <w:rFonts w:ascii="AR丸ゴシック体M" w:eastAsia="AR丸ゴシック体M" w:hAnsi="ＭＳ Ｐゴシック" w:cs="Times New Roman"/>
          <w:b/>
          <w:bCs/>
          <w:sz w:val="28"/>
          <w:szCs w:val="28"/>
        </w:rPr>
      </w:pPr>
      <w:r w:rsidRPr="00CC7860">
        <w:rPr>
          <w:rFonts w:ascii="HG丸ｺﾞｼｯｸM-PRO" w:eastAsia="HG丸ｺﾞｼｯｸM-PRO" w:cs="HG丸ｺﾞｼｯｸM-PRO" w:hint="eastAsia"/>
          <w:b/>
          <w:bCs/>
          <w:sz w:val="28"/>
          <w:szCs w:val="32"/>
          <w:highlight w:val="lightGray"/>
        </w:rPr>
        <w:t>（５）</w:t>
      </w:r>
      <w:r w:rsidR="00BF02B2" w:rsidRPr="0065010E">
        <w:rPr>
          <w:rFonts w:ascii="AR丸ゴシック体M" w:eastAsia="AR丸ゴシック体M" w:hAnsi="ＭＳ Ｐゴシック" w:cs="ＭＳ Ｐゴシック" w:hint="eastAsia"/>
          <w:b/>
          <w:bCs/>
          <w:sz w:val="28"/>
          <w:szCs w:val="28"/>
        </w:rPr>
        <w:t>一時避難</w:t>
      </w:r>
      <w:r w:rsidR="00C13CDD" w:rsidRPr="0065010E">
        <w:rPr>
          <w:rFonts w:ascii="AR丸ゴシック体M" w:eastAsia="AR丸ゴシック体M" w:hAnsi="ＭＳ Ｐゴシック" w:cs="ＭＳ Ｐゴシック" w:hint="eastAsia"/>
          <w:b/>
          <w:bCs/>
          <w:sz w:val="28"/>
          <w:szCs w:val="28"/>
        </w:rPr>
        <w:t>場所・救護スペース</w:t>
      </w:r>
      <w:r>
        <w:rPr>
          <w:rFonts w:ascii="AR丸ゴシック体M" w:eastAsia="AR丸ゴシック体M" w:hAnsi="ＭＳ Ｐゴシック" w:cs="ＭＳ Ｐゴシック" w:hint="eastAsia"/>
          <w:b/>
          <w:bCs/>
          <w:sz w:val="28"/>
          <w:szCs w:val="28"/>
        </w:rPr>
        <w:t>・地域の指定避難所（西葛西小学校）</w:t>
      </w:r>
    </w:p>
    <w:p w:rsidR="0065010E" w:rsidRDefault="0065010E" w:rsidP="0065010E">
      <w:pPr>
        <w:ind w:leftChars="114" w:left="239"/>
        <w:rPr>
          <w:rFonts w:cs="Times New Roman"/>
        </w:rPr>
      </w:pPr>
      <w:r>
        <w:rPr>
          <w:rFonts w:ascii="ＭＳ Ｐゴシック" w:eastAsia="ＭＳ Ｐゴシック" w:hAnsi="ＭＳ Ｐゴシック" w:cs="ＭＳ Ｐゴシック" w:hint="eastAsia"/>
          <w:sz w:val="24"/>
          <w:szCs w:val="24"/>
        </w:rPr>
        <w:t>①</w:t>
      </w:r>
      <w:r w:rsidR="00BF02B2">
        <w:rPr>
          <w:rFonts w:ascii="ＭＳ Ｐゴシック" w:eastAsia="ＭＳ Ｐゴシック" w:hAnsi="ＭＳ Ｐゴシック" w:cs="ＭＳ Ｐゴシック" w:hint="eastAsia"/>
          <w:sz w:val="24"/>
          <w:szCs w:val="24"/>
        </w:rPr>
        <w:t>一時避難</w:t>
      </w:r>
      <w:r w:rsidR="00C13CDD" w:rsidRPr="000C3530">
        <w:rPr>
          <w:rFonts w:ascii="ＭＳ Ｐゴシック" w:eastAsia="ＭＳ Ｐゴシック" w:hAnsi="ＭＳ Ｐゴシック" w:cs="ＭＳ Ｐゴシック" w:hint="eastAsia"/>
          <w:sz w:val="24"/>
          <w:szCs w:val="24"/>
        </w:rPr>
        <w:t>場所は、</w:t>
      </w:r>
      <w:r w:rsidR="00C13CDD" w:rsidRPr="00CC7860">
        <w:rPr>
          <w:rFonts w:ascii="ＭＳ Ｐゴシック" w:eastAsia="ＭＳ Ｐゴシック" w:hAnsi="ＭＳ Ｐゴシック" w:cs="ＭＳ Ｐゴシック" w:hint="eastAsia"/>
          <w:b/>
          <w:bCs/>
          <w:sz w:val="24"/>
          <w:szCs w:val="24"/>
          <w:highlight w:val="lightGray"/>
          <w:bdr w:val="single" w:sz="4" w:space="0" w:color="auto"/>
        </w:rPr>
        <w:t>１階のバームルーム</w:t>
      </w:r>
      <w:r w:rsidR="00C53934">
        <w:rPr>
          <w:rFonts w:ascii="ＭＳ Ｐゴシック" w:eastAsia="ＭＳ Ｐゴシック" w:hAnsi="ＭＳ Ｐゴシック" w:cs="ＭＳ Ｐゴシック" w:hint="eastAsia"/>
          <w:sz w:val="24"/>
          <w:szCs w:val="24"/>
        </w:rPr>
        <w:t>で</w:t>
      </w:r>
      <w:r w:rsidR="00C13CDD" w:rsidRPr="000C3530">
        <w:rPr>
          <w:rFonts w:ascii="ＭＳ Ｐゴシック" w:eastAsia="ＭＳ Ｐゴシック" w:hAnsi="ＭＳ Ｐゴシック" w:cs="ＭＳ Ｐゴシック" w:hint="eastAsia"/>
          <w:sz w:val="24"/>
          <w:szCs w:val="24"/>
        </w:rPr>
        <w:t>す。ただし、建物内の被害が大きい場合は、</w:t>
      </w:r>
      <w:r w:rsidR="00C13CDD" w:rsidRPr="00CC7860">
        <w:rPr>
          <w:rFonts w:ascii="ＭＳ Ｐゴシック" w:eastAsia="ＭＳ Ｐゴシック" w:hAnsi="ＭＳ Ｐゴシック" w:cs="ＭＳ Ｐゴシック" w:hint="eastAsia"/>
          <w:b/>
          <w:bCs/>
          <w:sz w:val="24"/>
          <w:szCs w:val="24"/>
          <w:highlight w:val="lightGray"/>
          <w:bdr w:val="single" w:sz="4" w:space="0" w:color="auto"/>
        </w:rPr>
        <w:t>中庭公園</w:t>
      </w:r>
      <w:r w:rsidR="00C13CDD" w:rsidRPr="000C3530">
        <w:rPr>
          <w:rFonts w:ascii="ＭＳ Ｐゴシック" w:eastAsia="ＭＳ Ｐゴシック" w:hAnsi="ＭＳ Ｐゴシック" w:cs="ＭＳ Ｐゴシック" w:hint="eastAsia"/>
          <w:sz w:val="24"/>
          <w:szCs w:val="24"/>
        </w:rPr>
        <w:t>を</w:t>
      </w:r>
      <w:r w:rsidR="00BF02B2">
        <w:rPr>
          <w:rFonts w:ascii="ＭＳ Ｐゴシック" w:eastAsia="ＭＳ Ｐゴシック" w:hAnsi="ＭＳ Ｐゴシック" w:cs="ＭＳ Ｐゴシック" w:hint="eastAsia"/>
          <w:sz w:val="24"/>
          <w:szCs w:val="24"/>
        </w:rPr>
        <w:t>一時避難</w:t>
      </w:r>
      <w:r w:rsidR="00C13CDD" w:rsidRPr="000C3530">
        <w:rPr>
          <w:rFonts w:ascii="ＭＳ Ｐゴシック" w:eastAsia="ＭＳ Ｐゴシック" w:hAnsi="ＭＳ Ｐゴシック" w:cs="ＭＳ Ｐゴシック" w:hint="eastAsia"/>
          <w:sz w:val="24"/>
          <w:szCs w:val="24"/>
        </w:rPr>
        <w:t>場所とします。</w:t>
      </w:r>
      <w:r>
        <w:rPr>
          <w:rFonts w:ascii="ＭＳ Ｐゴシック" w:eastAsia="ＭＳ Ｐゴシック" w:hAnsi="ＭＳ Ｐゴシック" w:cs="ＭＳ Ｐゴシック" w:hint="eastAsia"/>
          <w:sz w:val="24"/>
          <w:szCs w:val="24"/>
        </w:rPr>
        <w:t>一時避難場所は、対策本部を兼ねます。</w:t>
      </w:r>
      <w:r>
        <w:rPr>
          <w:rFonts w:ascii="ＭＳ Ｐゴシック" w:eastAsia="ＭＳ Ｐゴシック" w:hAnsi="ＭＳ Ｐゴシック" w:cs="ＭＳ Ｐゴシック"/>
          <w:sz w:val="24"/>
          <w:szCs w:val="24"/>
        </w:rPr>
        <w:br/>
      </w:r>
      <w:r>
        <w:rPr>
          <w:rFonts w:ascii="ＭＳ Ｐゴシック" w:eastAsia="ＭＳ Ｐゴシック" w:hAnsi="ＭＳ Ｐゴシック" w:cs="ＭＳ Ｐゴシック" w:hint="eastAsia"/>
          <w:sz w:val="24"/>
          <w:szCs w:val="24"/>
        </w:rPr>
        <w:t>②</w:t>
      </w:r>
      <w:r w:rsidR="00C53934">
        <w:rPr>
          <w:rFonts w:ascii="ＭＳ Ｐゴシック" w:eastAsia="ＭＳ Ｐゴシック" w:hAnsi="ＭＳ Ｐゴシック" w:cs="ＭＳ Ｐゴシック" w:hint="eastAsia"/>
          <w:sz w:val="24"/>
          <w:szCs w:val="24"/>
        </w:rPr>
        <w:t>一時的な救護スペースとしては</w:t>
      </w:r>
      <w:r w:rsidR="00C13CDD" w:rsidRPr="000C3530">
        <w:rPr>
          <w:rFonts w:ascii="ＭＳ Ｐゴシック" w:eastAsia="ＭＳ Ｐゴシック" w:hAnsi="ＭＳ Ｐゴシック" w:cs="ＭＳ Ｐゴシック" w:hint="eastAsia"/>
          <w:sz w:val="24"/>
          <w:szCs w:val="24"/>
        </w:rPr>
        <w:t>、</w:t>
      </w:r>
      <w:r w:rsidR="00C53934">
        <w:rPr>
          <w:rFonts w:ascii="ＭＳ Ｐゴシック" w:eastAsia="ＭＳ Ｐゴシック" w:hAnsi="ＭＳ Ｐゴシック" w:cs="ＭＳ Ｐゴシック" w:hint="eastAsia"/>
          <w:b/>
          <w:bCs/>
          <w:sz w:val="24"/>
          <w:szCs w:val="24"/>
          <w:highlight w:val="lightGray"/>
          <w:bdr w:val="single" w:sz="4" w:space="0" w:color="auto"/>
        </w:rPr>
        <w:t>１階の集会室</w:t>
      </w:r>
      <w:r w:rsidR="00C53934">
        <w:rPr>
          <w:rFonts w:ascii="ＭＳ Ｐゴシック" w:eastAsia="ＭＳ Ｐゴシック" w:hAnsi="ＭＳ Ｐゴシック" w:cs="ＭＳ Ｐゴシック" w:hint="eastAsia"/>
          <w:sz w:val="24"/>
          <w:szCs w:val="24"/>
        </w:rPr>
        <w:t>を</w:t>
      </w:r>
      <w:r w:rsidR="00C13CDD" w:rsidRPr="000C3530">
        <w:rPr>
          <w:rFonts w:ascii="ＭＳ Ｐゴシック" w:eastAsia="ＭＳ Ｐゴシック" w:hAnsi="ＭＳ Ｐゴシック" w:cs="ＭＳ Ｐゴシック" w:hint="eastAsia"/>
          <w:sz w:val="24"/>
          <w:szCs w:val="24"/>
        </w:rPr>
        <w:t>利用します。</w:t>
      </w:r>
      <w:r>
        <w:rPr>
          <w:rFonts w:ascii="ＭＳ Ｐゴシック" w:eastAsia="ＭＳ Ｐゴシック" w:hAnsi="ＭＳ Ｐゴシック" w:cs="Times New Roman"/>
          <w:sz w:val="24"/>
          <w:szCs w:val="24"/>
        </w:rPr>
        <w:br/>
      </w:r>
      <w:r>
        <w:rPr>
          <w:rFonts w:ascii="ＭＳ Ｐゴシック" w:eastAsia="ＭＳ Ｐゴシック" w:hAnsi="ＭＳ Ｐゴシック" w:cs="Times New Roman" w:hint="eastAsia"/>
          <w:sz w:val="24"/>
          <w:szCs w:val="24"/>
        </w:rPr>
        <w:t>③</w:t>
      </w:r>
      <w:r w:rsidRPr="000C3530">
        <w:rPr>
          <w:rFonts w:ascii="ＭＳ Ｐゴシック" w:eastAsia="ＭＳ Ｐゴシック" w:hAnsi="ＭＳ Ｐゴシック" w:cs="ＭＳ Ｐゴシック" w:hint="eastAsia"/>
          <w:sz w:val="24"/>
          <w:szCs w:val="24"/>
          <w:u w:val="wave"/>
        </w:rPr>
        <w:t>地域の指定避難所</w:t>
      </w:r>
      <w:r w:rsidRPr="000C3530">
        <w:rPr>
          <w:rFonts w:ascii="ＭＳ Ｐゴシック" w:eastAsia="ＭＳ Ｐゴシック" w:hAnsi="ＭＳ Ｐゴシック" w:cs="ＭＳ Ｐゴシック" w:hint="eastAsia"/>
          <w:sz w:val="24"/>
          <w:szCs w:val="24"/>
        </w:rPr>
        <w:t>は</w:t>
      </w:r>
      <w:r w:rsidRPr="00CC7860">
        <w:rPr>
          <w:rFonts w:ascii="ＭＳ Ｐゴシック" w:eastAsia="ＭＳ Ｐゴシック" w:hAnsi="ＭＳ Ｐゴシック" w:cs="ＭＳ Ｐゴシック" w:hint="eastAsia"/>
          <w:b/>
          <w:bCs/>
          <w:sz w:val="24"/>
          <w:szCs w:val="24"/>
          <w:highlight w:val="lightGray"/>
          <w:bdr w:val="single" w:sz="4" w:space="0" w:color="auto"/>
        </w:rPr>
        <w:t>西葛西小学校</w:t>
      </w:r>
      <w:r w:rsidRPr="000C3530">
        <w:rPr>
          <w:rFonts w:ascii="ＭＳ Ｐゴシック" w:eastAsia="ＭＳ Ｐゴシック" w:hAnsi="ＭＳ Ｐゴシック" w:cs="ＭＳ Ｐゴシック" w:hint="eastAsia"/>
          <w:sz w:val="24"/>
          <w:szCs w:val="24"/>
        </w:rPr>
        <w:t>です。</w:t>
      </w:r>
      <w:r>
        <w:rPr>
          <w:rFonts w:ascii="ＭＳ Ｐゴシック" w:eastAsia="ＭＳ Ｐゴシック" w:hAnsi="ＭＳ Ｐゴシック" w:cs="ＭＳ Ｐゴシック"/>
          <w:sz w:val="24"/>
          <w:szCs w:val="24"/>
        </w:rPr>
        <w:br/>
      </w:r>
      <w:r>
        <w:rPr>
          <w:rFonts w:ascii="ＭＳ Ｐゴシック" w:eastAsia="ＭＳ Ｐゴシック" w:hAnsi="ＭＳ Ｐゴシック" w:cs="ＭＳ Ｐゴシック" w:hint="eastAsia"/>
          <w:sz w:val="24"/>
          <w:szCs w:val="24"/>
        </w:rPr>
        <w:t xml:space="preserve">　</w:t>
      </w:r>
      <w:r w:rsidRPr="0032597C">
        <w:rPr>
          <w:rFonts w:cs="ＭＳ 明朝" w:hint="eastAsia"/>
          <w:sz w:val="24"/>
          <w:szCs w:val="24"/>
        </w:rPr>
        <w:t>指定避難所における</w:t>
      </w:r>
      <w:r>
        <w:rPr>
          <w:rFonts w:cs="ＭＳ 明朝" w:hint="eastAsia"/>
          <w:sz w:val="24"/>
          <w:szCs w:val="24"/>
        </w:rPr>
        <w:t>バームハイツ西葛西</w:t>
      </w:r>
      <w:r w:rsidRPr="0032597C">
        <w:rPr>
          <w:rFonts w:cs="ＭＳ 明朝" w:hint="eastAsia"/>
          <w:sz w:val="24"/>
          <w:szCs w:val="24"/>
        </w:rPr>
        <w:t>の役割は、</w:t>
      </w:r>
      <w:r>
        <w:rPr>
          <w:rFonts w:cs="ＭＳ 明朝" w:hint="eastAsia"/>
          <w:sz w:val="24"/>
          <w:szCs w:val="24"/>
        </w:rPr>
        <w:t>「被害者管理班」</w:t>
      </w:r>
      <w:r w:rsidRPr="0032597C">
        <w:rPr>
          <w:rFonts w:cs="ＭＳ 明朝" w:hint="eastAsia"/>
          <w:sz w:val="24"/>
          <w:szCs w:val="24"/>
        </w:rPr>
        <w:t>です。</w:t>
      </w:r>
      <w:r>
        <w:rPr>
          <w:rFonts w:cs="ＭＳ 明朝"/>
          <w:sz w:val="24"/>
          <w:szCs w:val="24"/>
        </w:rPr>
        <w:br/>
      </w:r>
      <w:r>
        <w:rPr>
          <w:rFonts w:cs="ＭＳ 明朝" w:hint="eastAsia"/>
          <w:sz w:val="24"/>
          <w:szCs w:val="24"/>
        </w:rPr>
        <w:t xml:space="preserve">　</w:t>
      </w:r>
    </w:p>
    <w:p w:rsidR="00BF02B2" w:rsidRPr="0065010E" w:rsidRDefault="00B8033D" w:rsidP="0065010E">
      <w:pPr>
        <w:ind w:leftChars="114" w:left="239"/>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60288" behindDoc="0" locked="0" layoutInCell="1" allowOverlap="1">
                <wp:simplePos x="0" y="0"/>
                <wp:positionH relativeFrom="column">
                  <wp:posOffset>3210560</wp:posOffset>
                </wp:positionH>
                <wp:positionV relativeFrom="paragraph">
                  <wp:posOffset>76835</wp:posOffset>
                </wp:positionV>
                <wp:extent cx="3016250" cy="1747520"/>
                <wp:effectExtent l="6350" t="6350" r="6350" b="8255"/>
                <wp:wrapNone/>
                <wp:docPr id="28"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1747520"/>
                        </a:xfrm>
                        <a:prstGeom prst="rect">
                          <a:avLst/>
                        </a:prstGeom>
                        <a:solidFill>
                          <a:srgbClr val="FFFFFF"/>
                        </a:solidFill>
                        <a:ln w="9525">
                          <a:solidFill>
                            <a:srgbClr val="000000"/>
                          </a:solidFill>
                          <a:miter lim="800000"/>
                          <a:headEnd/>
                          <a:tailEnd/>
                        </a:ln>
                      </wps:spPr>
                      <wps:txbx>
                        <w:txbxContent>
                          <w:p w:rsidR="008E4034" w:rsidRDefault="008E4034" w:rsidP="00943433">
                            <w:pPr>
                              <w:ind w:leftChars="114" w:left="239"/>
                              <w:rPr>
                                <w:rFonts w:cs="Times New Roman"/>
                              </w:rPr>
                            </w:pPr>
                          </w:p>
                          <w:p w:rsidR="008E4034" w:rsidRDefault="008E4034" w:rsidP="00943433">
                            <w:pPr>
                              <w:ind w:leftChars="114" w:left="239"/>
                              <w:rPr>
                                <w:rFonts w:cs="Times New Roman"/>
                              </w:rPr>
                            </w:pPr>
                            <w:r>
                              <w:rPr>
                                <w:rFonts w:cs="Times New Roman" w:hint="eastAsia"/>
                              </w:rPr>
                              <w:t>西葛西小学校</w:t>
                            </w:r>
                          </w:p>
                          <w:p w:rsidR="008E4034" w:rsidRDefault="008E4034" w:rsidP="00943433">
                            <w:pPr>
                              <w:ind w:leftChars="114" w:left="239"/>
                              <w:rPr>
                                <w:rFonts w:cs="Times New Roman"/>
                              </w:rPr>
                            </w:pPr>
                          </w:p>
                          <w:p w:rsidR="008E4034" w:rsidRPr="0065010E" w:rsidRDefault="008E4034" w:rsidP="00943433">
                            <w:pPr>
                              <w:ind w:leftChars="114" w:left="239"/>
                              <w:rPr>
                                <w:rFonts w:cs="Times New Roman"/>
                              </w:rPr>
                            </w:pPr>
                            <w:r w:rsidRPr="0065010E">
                              <w:rPr>
                                <w:rFonts w:cs="Times New Roman" w:hint="eastAsia"/>
                              </w:rPr>
                              <w:t>〒１３４－００８８</w:t>
                            </w:r>
                          </w:p>
                          <w:p w:rsidR="008E4034" w:rsidRPr="0065010E" w:rsidRDefault="008E4034" w:rsidP="00943433">
                            <w:pPr>
                              <w:ind w:leftChars="114" w:left="239"/>
                              <w:rPr>
                                <w:rFonts w:cs="Times New Roman"/>
                              </w:rPr>
                            </w:pPr>
                            <w:r w:rsidRPr="0065010E">
                              <w:rPr>
                                <w:rFonts w:cs="Times New Roman" w:hint="eastAsia"/>
                              </w:rPr>
                              <w:t>東京都江戸川区西葛西３－９－４４</w:t>
                            </w:r>
                          </w:p>
                          <w:p w:rsidR="008E4034" w:rsidRDefault="008E4034" w:rsidP="00943433">
                            <w:pPr>
                              <w:ind w:leftChars="114" w:left="239"/>
                              <w:rPr>
                                <w:rFonts w:cs="Times New Roman"/>
                              </w:rPr>
                            </w:pPr>
                            <w:r w:rsidRPr="0065010E">
                              <w:rPr>
                                <w:rFonts w:cs="Times New Roman" w:hint="eastAsia"/>
                              </w:rPr>
                              <w:t>ＴＥＬ：０３－３６８６－７６４０</w:t>
                            </w:r>
                          </w:p>
                          <w:p w:rsidR="008E4034" w:rsidRDefault="008E4034" w:rsidP="00943433">
                            <w:pPr>
                              <w:ind w:leftChars="114" w:left="239"/>
                              <w:rPr>
                                <w:rFonts w:cs="Times New Roman"/>
                              </w:rPr>
                            </w:pPr>
                            <w:r w:rsidRPr="0065010E">
                              <w:rPr>
                                <w:rFonts w:cs="Times New Roman" w:hint="eastAsia"/>
                              </w:rPr>
                              <w:t>ＦＡＸ：０３－３６８６－７６８６</w:t>
                            </w:r>
                          </w:p>
                          <w:p w:rsidR="008E4034" w:rsidRDefault="008E4034" w:rsidP="00943433">
                            <w:pPr>
                              <w:ind w:leftChars="114" w:left="239"/>
                              <w:rPr>
                                <w:rFonts w:cs="Times New Roman"/>
                              </w:rPr>
                            </w:pPr>
                          </w:p>
                          <w:p w:rsidR="008E4034" w:rsidRPr="00943433" w:rsidRDefault="008E4034"/>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6" o:spid="_x0000_s1031" type="#_x0000_t202" style="position:absolute;left:0;text-align:left;margin-left:252.8pt;margin-top:6.05pt;width:237.5pt;height:13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">
                <v:textbox inset="5.85pt,.7pt,5.85pt,.7pt">
                  <w:txbxContent>
                    <w:p w:rsidR="008E4034" w:rsidRDefault="008E4034" w:rsidP="00943433">
                      <w:pPr>
                        <w:ind w:leftChars="114" w:left="239"/>
                        <w:rPr>
                          <w:rFonts w:cs="Times New Roman"/>
                        </w:rPr>
                      </w:pPr>
                    </w:p>
                    <w:p w:rsidR="008E4034" w:rsidRDefault="008E4034" w:rsidP="00943433">
                      <w:pPr>
                        <w:ind w:leftChars="114" w:left="239"/>
                        <w:rPr>
                          <w:rFonts w:cs="Times New Roman"/>
                        </w:rPr>
                      </w:pPr>
                      <w:r>
                        <w:rPr>
                          <w:rFonts w:cs="Times New Roman" w:hint="eastAsia"/>
                        </w:rPr>
                        <w:t>西葛西小学校</w:t>
                      </w:r>
                    </w:p>
                    <w:p w:rsidR="008E4034" w:rsidRDefault="008E4034" w:rsidP="00943433">
                      <w:pPr>
                        <w:ind w:leftChars="114" w:left="239"/>
                        <w:rPr>
                          <w:rFonts w:cs="Times New Roman"/>
                        </w:rPr>
                      </w:pPr>
                    </w:p>
                    <w:p w:rsidR="008E4034" w:rsidRPr="0065010E" w:rsidRDefault="008E4034" w:rsidP="00943433">
                      <w:pPr>
                        <w:ind w:leftChars="114" w:left="239"/>
                        <w:rPr>
                          <w:rFonts w:cs="Times New Roman"/>
                        </w:rPr>
                      </w:pPr>
                      <w:r w:rsidRPr="0065010E">
                        <w:rPr>
                          <w:rFonts w:cs="Times New Roman" w:hint="eastAsia"/>
                        </w:rPr>
                        <w:t>〒１３４－００８８</w:t>
                      </w:r>
                    </w:p>
                    <w:p w:rsidR="008E4034" w:rsidRPr="0065010E" w:rsidRDefault="008E4034" w:rsidP="00943433">
                      <w:pPr>
                        <w:ind w:leftChars="114" w:left="239"/>
                        <w:rPr>
                          <w:rFonts w:cs="Times New Roman"/>
                        </w:rPr>
                      </w:pPr>
                      <w:r w:rsidRPr="0065010E">
                        <w:rPr>
                          <w:rFonts w:cs="Times New Roman" w:hint="eastAsia"/>
                        </w:rPr>
                        <w:t>東京都江戸川区西葛西３－９－４４</w:t>
                      </w:r>
                    </w:p>
                    <w:p w:rsidR="008E4034" w:rsidRDefault="008E4034" w:rsidP="00943433">
                      <w:pPr>
                        <w:ind w:leftChars="114" w:left="239"/>
                        <w:rPr>
                          <w:rFonts w:cs="Times New Roman"/>
                        </w:rPr>
                      </w:pPr>
                      <w:r w:rsidRPr="0065010E">
                        <w:rPr>
                          <w:rFonts w:cs="Times New Roman" w:hint="eastAsia"/>
                        </w:rPr>
                        <w:t>ＴＥＬ：０３－３６８６－７６４０</w:t>
                      </w:r>
                    </w:p>
                    <w:p w:rsidR="008E4034" w:rsidRDefault="008E4034" w:rsidP="00943433">
                      <w:pPr>
                        <w:ind w:leftChars="114" w:left="239"/>
                        <w:rPr>
                          <w:rFonts w:cs="Times New Roman"/>
                        </w:rPr>
                      </w:pPr>
                      <w:r w:rsidRPr="0065010E">
                        <w:rPr>
                          <w:rFonts w:cs="Times New Roman" w:hint="eastAsia"/>
                        </w:rPr>
                        <w:t>ＦＡＸ：０３－３６８６－７６８６</w:t>
                      </w:r>
                    </w:p>
                    <w:p w:rsidR="008E4034" w:rsidRDefault="008E4034" w:rsidP="00943433">
                      <w:pPr>
                        <w:ind w:leftChars="114" w:left="239"/>
                        <w:rPr>
                          <w:rFonts w:cs="Times New Roman"/>
                        </w:rPr>
                      </w:pPr>
                    </w:p>
                    <w:p w:rsidR="008E4034" w:rsidRPr="00943433" w:rsidRDefault="008E4034"/>
                  </w:txbxContent>
                </v:textbox>
              </v:shape>
            </w:pict>
          </mc:Fallback>
        </mc:AlternateContent>
      </w:r>
      <w:r>
        <w:rPr>
          <w:noProof/>
        </w:rPr>
        <w:drawing>
          <wp:inline distT="0" distB="0" distL="0" distR="0">
            <wp:extent cx="2838450" cy="2224405"/>
            <wp:effectExtent l="0" t="0" r="0" b="4445"/>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38450" cy="2224405"/>
                    </a:xfrm>
                    <a:prstGeom prst="rect">
                      <a:avLst/>
                    </a:prstGeom>
                    <a:noFill/>
                    <a:ln>
                      <a:noFill/>
                    </a:ln>
                  </pic:spPr>
                </pic:pic>
              </a:graphicData>
            </a:graphic>
          </wp:inline>
        </w:drawing>
      </w:r>
      <w:r w:rsidR="00BB6B54">
        <w:rPr>
          <w:rFonts w:hint="eastAsia"/>
          <w:noProof/>
        </w:rPr>
        <w:t xml:space="preserve">　　</w:t>
      </w:r>
      <w:r w:rsidR="00BB6B54">
        <w:rPr>
          <w:rFonts w:hint="eastAsia"/>
          <w:noProof/>
        </w:rPr>
        <w:t>Yahoo!Japan!</w:t>
      </w:r>
      <w:r w:rsidR="00BB6B54">
        <w:rPr>
          <w:rFonts w:hint="eastAsia"/>
          <w:noProof/>
        </w:rPr>
        <w:t>地図より</w:t>
      </w:r>
    </w:p>
    <w:p w:rsidR="00C13CDD" w:rsidRPr="000C3530" w:rsidRDefault="00C13CDD" w:rsidP="001161D9">
      <w:pPr>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rPr>
        <w:br w:type="page"/>
      </w:r>
      <w:r w:rsidRPr="000C3530">
        <w:rPr>
          <w:rFonts w:ascii="ＭＳ Ｐゴシック" w:eastAsia="ＭＳ Ｐゴシック" w:hAnsi="ＭＳ Ｐゴシック" w:cs="ＭＳ Ｐゴシック" w:hint="eastAsia"/>
          <w:b/>
          <w:bCs/>
          <w:sz w:val="32"/>
          <w:szCs w:val="32"/>
        </w:rPr>
        <w:lastRenderedPageBreak/>
        <w:t>２．対策本部体制</w:t>
      </w:r>
      <w:r w:rsidR="00AF3DE2">
        <w:rPr>
          <w:rFonts w:ascii="ＭＳ Ｐゴシック" w:eastAsia="ＭＳ Ｐゴシック" w:hAnsi="ＭＳ Ｐゴシック" w:cs="ＭＳ Ｐゴシック" w:hint="eastAsia"/>
          <w:b/>
          <w:bCs/>
          <w:sz w:val="32"/>
          <w:szCs w:val="32"/>
        </w:rPr>
        <w:t>（班と役割）</w:t>
      </w:r>
    </w:p>
    <w:tbl>
      <w:tblPr>
        <w:tblW w:w="9497" w:type="dxa"/>
        <w:tblLayout w:type="fixed"/>
        <w:tblLook w:val="01E0" w:firstRow="1" w:lastRow="1" w:firstColumn="1" w:lastColumn="1" w:noHBand="0" w:noVBand="0"/>
      </w:tblPr>
      <w:tblGrid>
        <w:gridCol w:w="570"/>
        <w:gridCol w:w="563"/>
        <w:gridCol w:w="286"/>
        <w:gridCol w:w="286"/>
        <w:gridCol w:w="456"/>
        <w:gridCol w:w="674"/>
        <w:gridCol w:w="563"/>
        <w:gridCol w:w="571"/>
        <w:gridCol w:w="564"/>
        <w:gridCol w:w="286"/>
        <w:gridCol w:w="287"/>
        <w:gridCol w:w="564"/>
        <w:gridCol w:w="709"/>
        <w:gridCol w:w="284"/>
        <w:gridCol w:w="571"/>
        <w:gridCol w:w="564"/>
        <w:gridCol w:w="286"/>
        <w:gridCol w:w="287"/>
        <w:gridCol w:w="418"/>
        <w:gridCol w:w="708"/>
      </w:tblGrid>
      <w:tr w:rsidR="00C13CDD" w:rsidRPr="000C3530" w:rsidTr="00564CC0">
        <w:tc>
          <w:tcPr>
            <w:tcW w:w="570"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8" w:space="0" w:color="auto"/>
              <w:left w:val="single" w:sz="8" w:space="0" w:color="auto"/>
              <w:bottom w:val="single" w:sz="6" w:space="0" w:color="auto"/>
              <w:right w:val="single" w:sz="8" w:space="0" w:color="auto"/>
            </w:tcBorders>
            <w:shd w:val="clear" w:color="auto" w:fill="CCFFFF"/>
            <w:vAlign w:val="center"/>
          </w:tcPr>
          <w:p w:rsidR="00C13CDD" w:rsidRPr="000619C6" w:rsidRDefault="00C13CDD" w:rsidP="000619C6">
            <w:pPr>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本部長／副本部長</w:t>
            </w:r>
          </w:p>
        </w:tc>
        <w:tc>
          <w:tcPr>
            <w:tcW w:w="284"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rsidTr="00564CC0">
        <w:tc>
          <w:tcPr>
            <w:tcW w:w="570"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6" w:space="0" w:color="auto"/>
              <w:left w:val="single" w:sz="8" w:space="0" w:color="auto"/>
              <w:bottom w:val="single" w:sz="6" w:space="0" w:color="auto"/>
              <w:right w:val="single" w:sz="8" w:space="0" w:color="auto"/>
            </w:tcBorders>
          </w:tcPr>
          <w:p w:rsidR="00C13CDD" w:rsidRPr="000619C6" w:rsidRDefault="00C13CDD" w:rsidP="007335A5">
            <w:pPr>
              <w:widowControl/>
              <w:spacing w:line="24" w:lineRule="atLeast"/>
              <w:ind w:left="210" w:hangingChars="100" w:hanging="210"/>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・全体統括</w:t>
            </w:r>
          </w:p>
          <w:p w:rsidR="00C13CDD" w:rsidRPr="001F68B7" w:rsidRDefault="00C13CDD" w:rsidP="000619C6">
            <w:pPr>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 xml:space="preserve">・各班活動の指示　</w:t>
            </w:r>
          </w:p>
        </w:tc>
        <w:tc>
          <w:tcPr>
            <w:tcW w:w="284"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Default="00C13CDD" w:rsidP="000803CB">
            <w:pPr>
              <w:spacing w:line="24" w:lineRule="atLeast"/>
              <w:jc w:val="center"/>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西葛西小</w:t>
            </w:r>
          </w:p>
          <w:p w:rsidR="00C13CDD" w:rsidRPr="000619C6" w:rsidRDefault="00C13CDD" w:rsidP="000803CB">
            <w:pPr>
              <w:spacing w:line="24" w:lineRule="atLeast"/>
              <w:jc w:val="center"/>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避難所協議会</w:t>
            </w:r>
          </w:p>
        </w:tc>
      </w:tr>
      <w:tr w:rsidR="00C13CDD" w:rsidRPr="000C3530" w:rsidTr="00564CC0">
        <w:tc>
          <w:tcPr>
            <w:tcW w:w="570"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80"/>
              </w:rPr>
            </w:pPr>
            <w:r w:rsidRPr="000619C6">
              <w:rPr>
                <w:rFonts w:ascii="ＭＳ Ｐゴシック" w:eastAsia="ＭＳ Ｐゴシック" w:hAnsi="ＭＳ Ｐゴシック" w:cs="ＭＳ Ｐゴシック" w:hint="eastAsia"/>
                <w:w w:val="80"/>
              </w:rPr>
              <w:t>本</w:t>
            </w:r>
          </w:p>
          <w:p w:rsidR="00C13CDD" w:rsidRPr="000619C6" w:rsidRDefault="00C13CDD" w:rsidP="000619C6">
            <w:pPr>
              <w:spacing w:line="24" w:lineRule="atLeast"/>
              <w:jc w:val="center"/>
              <w:rPr>
                <w:rFonts w:ascii="ＭＳ Ｐゴシック" w:eastAsia="ＭＳ Ｐゴシック" w:hAnsi="ＭＳ Ｐゴシック" w:cs="Times New Roman"/>
                <w:w w:val="80"/>
              </w:rPr>
            </w:pPr>
            <w:r w:rsidRPr="000619C6">
              <w:rPr>
                <w:rFonts w:ascii="ＭＳ Ｐゴシック" w:eastAsia="ＭＳ Ｐゴシック" w:hAnsi="ＭＳ Ｐゴシック" w:cs="ＭＳ Ｐゴシック" w:hint="eastAsia"/>
                <w:w w:val="80"/>
              </w:rPr>
              <w:t>部長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B83E6B" w:rsidRDefault="00C13CDD" w:rsidP="000619C6">
            <w:pPr>
              <w:spacing w:line="24" w:lineRule="atLeast"/>
              <w:jc w:val="center"/>
              <w:rPr>
                <w:rFonts w:ascii="ＭＳ Ｐゴシック" w:eastAsia="ＭＳ Ｐゴシック" w:hAnsi="ＭＳ Ｐゴシック" w:cs="Times New Roman"/>
                <w:color w:val="FF0000"/>
                <w:sz w:val="24"/>
                <w:szCs w:val="24"/>
              </w:rPr>
            </w:pPr>
            <w:r w:rsidRPr="00B83E6B">
              <w:rPr>
                <w:rFonts w:ascii="ＭＳ Ｐゴシック" w:eastAsia="ＭＳ Ｐゴシック" w:hAnsi="ＭＳ Ｐゴシック" w:cs="ＭＳ Ｐゴシック" w:hint="eastAsia"/>
                <w:color w:val="FF0000"/>
                <w:sz w:val="24"/>
                <w:szCs w:val="24"/>
              </w:rPr>
              <w:t>自治会長</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0803CB"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1B6286" w:rsidRDefault="00C13CDD" w:rsidP="000619C6">
            <w:pPr>
              <w:spacing w:line="24" w:lineRule="atLeast"/>
              <w:rPr>
                <w:rFonts w:ascii="ＭＳ Ｐゴシック" w:eastAsia="ＭＳ Ｐゴシック" w:hAnsi="ＭＳ Ｐゴシック" w:cs="Times New Roman"/>
                <w:sz w:val="24"/>
                <w:szCs w:val="24"/>
              </w:rPr>
            </w:pPr>
            <w:r w:rsidRPr="001B6286">
              <w:rPr>
                <w:rFonts w:ascii="ＭＳ Ｐゴシック" w:eastAsia="ＭＳ Ｐゴシック" w:hAnsi="ＭＳ Ｐゴシック" w:cs="ＭＳ Ｐゴシック" w:hint="eastAsia"/>
                <w:sz w:val="24"/>
                <w:szCs w:val="24"/>
              </w:rPr>
              <w:t>被害者管理班</w:t>
            </w:r>
          </w:p>
        </w:tc>
      </w:tr>
      <w:tr w:rsidR="00C13CDD" w:rsidRPr="000C3530" w:rsidTr="00564CC0">
        <w:tc>
          <w:tcPr>
            <w:tcW w:w="570"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班長：関根（</w:t>
            </w:r>
            <w:r>
              <w:rPr>
                <w:rFonts w:ascii="ＭＳ Ｐゴシック" w:eastAsia="ＭＳ Ｐゴシック" w:hAnsi="ＭＳ Ｐゴシック" w:cs="ＭＳ Ｐゴシック"/>
                <w:sz w:val="24"/>
                <w:szCs w:val="24"/>
              </w:rPr>
              <w:t>414</w:t>
            </w:r>
            <w:r>
              <w:rPr>
                <w:rFonts w:ascii="ＭＳ Ｐゴシック" w:eastAsia="ＭＳ Ｐゴシック" w:hAnsi="ＭＳ Ｐゴシック" w:cs="ＭＳ Ｐゴシック" w:hint="eastAsia"/>
                <w:sz w:val="24"/>
                <w:szCs w:val="24"/>
              </w:rPr>
              <w:t>）</w:t>
            </w:r>
          </w:p>
        </w:tc>
      </w:tr>
      <w:tr w:rsidR="00C13CDD" w:rsidRPr="000C3530" w:rsidTr="00564CC0">
        <w:tc>
          <w:tcPr>
            <w:tcW w:w="570"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80"/>
              </w:rPr>
            </w:pPr>
            <w:r w:rsidRPr="000619C6">
              <w:rPr>
                <w:rFonts w:ascii="ＭＳ Ｐゴシック" w:eastAsia="ＭＳ Ｐゴシック" w:hAnsi="ＭＳ Ｐゴシック" w:cs="ＭＳ Ｐゴシック" w:hint="eastAsia"/>
                <w:w w:val="80"/>
              </w:rPr>
              <w:t>副本部長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B83E6B" w:rsidRDefault="00C13CDD" w:rsidP="000619C6">
            <w:pPr>
              <w:spacing w:line="24" w:lineRule="atLeast"/>
              <w:jc w:val="center"/>
              <w:rPr>
                <w:rFonts w:ascii="ＭＳ Ｐゴシック" w:eastAsia="ＭＳ Ｐゴシック" w:hAnsi="ＭＳ Ｐゴシック" w:cs="Times New Roman"/>
                <w:color w:val="FF0000"/>
              </w:rPr>
            </w:pPr>
            <w:r w:rsidRPr="00B83E6B">
              <w:rPr>
                <w:rFonts w:ascii="ＭＳ Ｐゴシック" w:eastAsia="ＭＳ Ｐゴシック" w:hAnsi="ＭＳ Ｐゴシック" w:cs="ＭＳ Ｐゴシック" w:hint="eastAsia"/>
                <w:color w:val="FF0000"/>
              </w:rPr>
              <w:t>管理組合理事長</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0619C6" w:rsidRDefault="00564CC0" w:rsidP="000619C6">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副班長</w:t>
            </w:r>
            <w:r w:rsidR="00C13CDD">
              <w:rPr>
                <w:rFonts w:ascii="ＭＳ Ｐゴシック" w:eastAsia="ＭＳ Ｐゴシック" w:hAnsi="ＭＳ Ｐゴシック" w:cs="ＭＳ Ｐゴシック" w:hint="eastAsia"/>
                <w:sz w:val="24"/>
                <w:szCs w:val="24"/>
              </w:rPr>
              <w:t>：河本（</w:t>
            </w:r>
            <w:r w:rsidR="00C13CDD">
              <w:rPr>
                <w:rFonts w:ascii="ＭＳ Ｐゴシック" w:eastAsia="ＭＳ Ｐゴシック" w:hAnsi="ＭＳ Ｐゴシック" w:cs="ＭＳ Ｐゴシック"/>
                <w:sz w:val="24"/>
                <w:szCs w:val="24"/>
              </w:rPr>
              <w:t>115</w:t>
            </w:r>
            <w:r w:rsidR="00C13CDD">
              <w:rPr>
                <w:rFonts w:ascii="ＭＳ Ｐゴシック" w:eastAsia="ＭＳ Ｐゴシック" w:hAnsi="ＭＳ Ｐゴシック" w:cs="ＭＳ Ｐゴシック" w:hint="eastAsia"/>
                <w:sz w:val="24"/>
                <w:szCs w:val="24"/>
              </w:rPr>
              <w:t>）</w:t>
            </w:r>
          </w:p>
        </w:tc>
      </w:tr>
      <w:tr w:rsidR="00C13CDD" w:rsidRPr="000C3530" w:rsidTr="00564CC0">
        <w:tc>
          <w:tcPr>
            <w:tcW w:w="570"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4" w:space="0" w:color="auto"/>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top w:val="single" w:sz="4" w:space="0" w:color="auto"/>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top w:val="single" w:sz="4" w:space="0" w:color="auto"/>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top w:val="single" w:sz="4" w:space="0" w:color="auto"/>
              <w:bottom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E93DCA" w:rsidRPr="000C3530" w:rsidTr="00564CC0">
        <w:tc>
          <w:tcPr>
            <w:tcW w:w="570" w:type="dxa"/>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63" w:type="dxa"/>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456" w:type="dxa"/>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674" w:type="dxa"/>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E93DCA" w:rsidRPr="000619C6" w:rsidRDefault="00E93DCA" w:rsidP="000619C6">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E93DCA" w:rsidRPr="00B83E6B" w:rsidRDefault="00E93DCA" w:rsidP="000619C6">
            <w:pPr>
              <w:spacing w:line="24" w:lineRule="atLeast"/>
              <w:jc w:val="center"/>
              <w:rPr>
                <w:rFonts w:ascii="ＭＳ Ｐゴシック" w:eastAsia="ＭＳ Ｐゴシック" w:hAnsi="ＭＳ Ｐゴシック" w:cs="Times New Roman"/>
                <w:color w:val="FF0000"/>
                <w:sz w:val="24"/>
                <w:szCs w:val="24"/>
              </w:rPr>
            </w:pPr>
            <w:r w:rsidRPr="00B83E6B">
              <w:rPr>
                <w:rFonts w:ascii="ＭＳ Ｐゴシック" w:eastAsia="ＭＳ Ｐゴシック" w:hAnsi="ＭＳ Ｐゴシック" w:cs="ＭＳ Ｐゴシック" w:hint="eastAsia"/>
                <w:color w:val="FF0000"/>
                <w:sz w:val="24"/>
                <w:szCs w:val="24"/>
              </w:rPr>
              <w:t>防災委員</w:t>
            </w:r>
          </w:p>
        </w:tc>
        <w:tc>
          <w:tcPr>
            <w:tcW w:w="709" w:type="dxa"/>
            <w:tcBorders>
              <w:top w:val="single" w:sz="6" w:space="0" w:color="auto"/>
              <w:left w:val="single" w:sz="6" w:space="0" w:color="auto"/>
              <w:bottom w:val="single" w:sz="6" w:space="0" w:color="auto"/>
              <w:right w:val="single" w:sz="8" w:space="0" w:color="auto"/>
            </w:tcBorders>
          </w:tcPr>
          <w:p w:rsidR="00E93DCA" w:rsidRPr="000619C6" w:rsidRDefault="00E93DCA"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2263" w:type="dxa"/>
            <w:gridSpan w:val="5"/>
            <w:vMerge w:val="restart"/>
            <w:tcBorders>
              <w:top w:val="single" w:sz="4" w:space="0" w:color="auto"/>
              <w:left w:val="single" w:sz="4" w:space="0" w:color="auto"/>
              <w:bottom w:val="single" w:sz="4" w:space="0" w:color="auto"/>
              <w:right w:val="single" w:sz="4" w:space="0" w:color="auto"/>
            </w:tcBorders>
          </w:tcPr>
          <w:p w:rsidR="00E93DCA" w:rsidRPr="000619C6" w:rsidRDefault="00E93DCA" w:rsidP="00E7019B">
            <w:pPr>
              <w:spacing w:line="24" w:lineRule="atLeast"/>
              <w:jc w:val="center"/>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管理人</w:t>
            </w:r>
          </w:p>
        </w:tc>
      </w:tr>
      <w:tr w:rsidR="00E93DCA" w:rsidRPr="000C3530" w:rsidTr="00564CC0">
        <w:tc>
          <w:tcPr>
            <w:tcW w:w="570" w:type="dxa"/>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63" w:type="dxa"/>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456" w:type="dxa"/>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674" w:type="dxa"/>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E93DCA" w:rsidRPr="000619C6" w:rsidRDefault="00E93DCA"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E93DCA" w:rsidRPr="000619C6" w:rsidRDefault="00E93DCA"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tcBorders>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c>
          <w:tcPr>
            <w:tcW w:w="2263" w:type="dxa"/>
            <w:gridSpan w:val="5"/>
            <w:vMerge/>
            <w:tcBorders>
              <w:left w:val="single" w:sz="4" w:space="0" w:color="auto"/>
              <w:bottom w:val="single" w:sz="4" w:space="0" w:color="auto"/>
              <w:right w:val="single" w:sz="4" w:space="0" w:color="auto"/>
            </w:tcBorders>
          </w:tcPr>
          <w:p w:rsidR="00E93DCA" w:rsidRPr="000619C6" w:rsidRDefault="00E93DCA" w:rsidP="000619C6">
            <w:pPr>
              <w:spacing w:line="24" w:lineRule="atLeast"/>
              <w:rPr>
                <w:rFonts w:ascii="ＭＳ Ｐゴシック" w:eastAsia="ＭＳ Ｐゴシック" w:hAnsi="ＭＳ Ｐゴシック" w:cs="Times New Roman"/>
                <w:sz w:val="24"/>
                <w:szCs w:val="24"/>
              </w:rPr>
            </w:pPr>
          </w:p>
        </w:tc>
      </w:tr>
      <w:tr w:rsidR="00C13CDD" w:rsidRPr="000C3530" w:rsidTr="00564CC0">
        <w:tc>
          <w:tcPr>
            <w:tcW w:w="570"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B83E6B" w:rsidRDefault="00C13CDD" w:rsidP="000619C6">
            <w:pPr>
              <w:spacing w:line="24" w:lineRule="atLeast"/>
              <w:jc w:val="center"/>
              <w:rPr>
                <w:rFonts w:ascii="ＭＳ Ｐゴシック" w:eastAsia="ＭＳ Ｐゴシック" w:hAnsi="ＭＳ Ｐゴシック" w:cs="Times New Roman"/>
                <w:color w:val="FF0000"/>
                <w:sz w:val="18"/>
                <w:szCs w:val="18"/>
              </w:rPr>
            </w:pPr>
            <w:r w:rsidRPr="00B83E6B">
              <w:rPr>
                <w:rFonts w:ascii="ＭＳ Ｐゴシック" w:eastAsia="ＭＳ Ｐゴシック" w:hAnsi="ＭＳ Ｐゴシック" w:cs="ＭＳ Ｐゴシック" w:hint="eastAsia"/>
                <w:color w:val="FF0000"/>
                <w:sz w:val="24"/>
                <w:szCs w:val="24"/>
              </w:rPr>
              <w:t>防災委員</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top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top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top w:val="single" w:sz="4"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rsidTr="00564CC0">
        <w:tc>
          <w:tcPr>
            <w:tcW w:w="570"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1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0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rsidTr="00564CC0">
        <w:tc>
          <w:tcPr>
            <w:tcW w:w="570"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6"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09"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4"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7"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1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08"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rsidTr="00564CC0">
        <w:tc>
          <w:tcPr>
            <w:tcW w:w="570"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56"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674"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top w:val="single" w:sz="8" w:space="0" w:color="auto"/>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09"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4"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bottom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rsidTr="00564C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5" w:type="dxa"/>
            <w:gridSpan w:val="6"/>
          </w:tcPr>
          <w:p w:rsidR="00C13CDD" w:rsidRPr="000619C6" w:rsidRDefault="00C13CDD" w:rsidP="000619C6">
            <w:pPr>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情報班</w:t>
            </w:r>
          </w:p>
        </w:tc>
        <w:tc>
          <w:tcPr>
            <w:tcW w:w="563"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Pr>
          <w:p w:rsidR="00C13CDD" w:rsidRPr="000619C6" w:rsidRDefault="00C13CDD" w:rsidP="000619C6">
            <w:pPr>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救護班</w:t>
            </w:r>
          </w:p>
        </w:tc>
        <w:tc>
          <w:tcPr>
            <w:tcW w:w="284" w:type="dxa"/>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834" w:type="dxa"/>
            <w:gridSpan w:val="6"/>
          </w:tcPr>
          <w:p w:rsidR="00C13CDD" w:rsidRPr="000619C6" w:rsidRDefault="00C13CDD" w:rsidP="000619C6">
            <w:pPr>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物資班</w:t>
            </w:r>
          </w:p>
        </w:tc>
      </w:tr>
      <w:tr w:rsidR="00C13CDD" w:rsidRPr="000C3530" w:rsidTr="00564CC0">
        <w:tc>
          <w:tcPr>
            <w:tcW w:w="2835" w:type="dxa"/>
            <w:gridSpan w:val="6"/>
            <w:tcBorders>
              <w:top w:val="single" w:sz="6" w:space="0" w:color="auto"/>
              <w:left w:val="single" w:sz="8"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・安否確認</w:t>
            </w:r>
          </w:p>
          <w:p w:rsidR="00C13CDD" w:rsidRPr="000619C6" w:rsidRDefault="00C13CDD" w:rsidP="000619C6">
            <w:pPr>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・情報収集</w:t>
            </w:r>
          </w:p>
          <w:p w:rsidR="00C13CDD" w:rsidRPr="000619C6" w:rsidRDefault="00C13CDD" w:rsidP="000619C6">
            <w:pPr>
              <w:widowControl/>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・情報提供</w:t>
            </w:r>
          </w:p>
          <w:p w:rsidR="00C13CDD" w:rsidRPr="000619C6" w:rsidRDefault="00AF3DE2" w:rsidP="000619C6">
            <w:pPr>
              <w:widowControl/>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・情報伝達</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rPr>
            </w:pPr>
          </w:p>
        </w:tc>
        <w:tc>
          <w:tcPr>
            <w:tcW w:w="2981" w:type="dxa"/>
            <w:gridSpan w:val="6"/>
            <w:tcBorders>
              <w:top w:val="single" w:sz="6" w:space="0" w:color="auto"/>
              <w:left w:val="single" w:sz="8" w:space="0" w:color="auto"/>
              <w:bottom w:val="single" w:sz="6" w:space="0" w:color="auto"/>
              <w:right w:val="single" w:sz="8" w:space="0" w:color="auto"/>
            </w:tcBorders>
          </w:tcPr>
          <w:p w:rsidR="00C13CDD" w:rsidRPr="000619C6" w:rsidRDefault="00C13CDD" w:rsidP="000619C6">
            <w:pPr>
              <w:widowControl/>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・居住者の避難支援</w:t>
            </w:r>
          </w:p>
          <w:p w:rsidR="00C13CDD" w:rsidRPr="000619C6" w:rsidRDefault="00C13CDD" w:rsidP="000619C6">
            <w:pPr>
              <w:widowControl/>
              <w:spacing w:line="24" w:lineRule="atLeast"/>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・要援護者の救護</w:t>
            </w:r>
          </w:p>
          <w:p w:rsidR="00C13CDD" w:rsidRPr="000619C6" w:rsidRDefault="00C13CDD" w:rsidP="00475099">
            <w:pPr>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・初期消火　・安全確保</w:t>
            </w:r>
          </w:p>
          <w:p w:rsidR="00C13CDD" w:rsidRPr="000619C6" w:rsidRDefault="00AF3DE2" w:rsidP="00475099">
            <w:pPr>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rPr>
              <w:t>・避難所運営所へ参加</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rPr>
            </w:pPr>
          </w:p>
        </w:tc>
        <w:tc>
          <w:tcPr>
            <w:tcW w:w="2834" w:type="dxa"/>
            <w:gridSpan w:val="6"/>
            <w:tcBorders>
              <w:top w:val="single" w:sz="6" w:space="0" w:color="auto"/>
              <w:left w:val="single" w:sz="8" w:space="0" w:color="auto"/>
              <w:bottom w:val="single" w:sz="6" w:space="0" w:color="auto"/>
              <w:right w:val="single" w:sz="8" w:space="0" w:color="auto"/>
            </w:tcBorders>
          </w:tcPr>
          <w:p w:rsidR="00C13CDD" w:rsidRPr="000619C6" w:rsidRDefault="00B77927" w:rsidP="000619C6">
            <w:pPr>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w:t>
            </w:r>
            <w:r w:rsidR="00C13CDD" w:rsidRPr="000619C6">
              <w:rPr>
                <w:rFonts w:ascii="ＭＳ Ｐゴシック" w:eastAsia="ＭＳ Ｐゴシック" w:hAnsi="ＭＳ Ｐゴシック" w:cs="ＭＳ Ｐゴシック" w:hint="eastAsia"/>
                <w:kern w:val="0"/>
              </w:rPr>
              <w:t>物資の配給、管理</w:t>
            </w:r>
          </w:p>
          <w:p w:rsidR="00C13CDD" w:rsidRPr="000619C6" w:rsidRDefault="00C13CDD" w:rsidP="00475099">
            <w:pPr>
              <w:rPr>
                <w:rFonts w:ascii="ＭＳ Ｐゴシック" w:eastAsia="ＭＳ Ｐゴシック" w:hAnsi="ＭＳ Ｐゴシック" w:cs="Times New Roman"/>
                <w:kern w:val="0"/>
              </w:rPr>
            </w:pPr>
            <w:r w:rsidRPr="000619C6">
              <w:rPr>
                <w:rFonts w:ascii="ＭＳ Ｐゴシック" w:eastAsia="ＭＳ Ｐゴシック" w:hAnsi="ＭＳ Ｐゴシック" w:cs="ＭＳ Ｐゴシック" w:hint="eastAsia"/>
                <w:kern w:val="0"/>
              </w:rPr>
              <w:t>・ゴミ集積所の管理</w:t>
            </w:r>
          </w:p>
          <w:p w:rsidR="00C13CDD" w:rsidRPr="000619C6" w:rsidRDefault="00C13CDD" w:rsidP="00475099">
            <w:pPr>
              <w:rPr>
                <w:rFonts w:ascii="ＭＳ Ｐゴシック" w:eastAsia="ＭＳ Ｐゴシック" w:hAnsi="ＭＳ Ｐゴシック" w:cs="Times New Roman"/>
              </w:rPr>
            </w:pPr>
          </w:p>
        </w:tc>
      </w:tr>
      <w:tr w:rsidR="00C13CDD" w:rsidRPr="000C3530" w:rsidTr="00564CC0">
        <w:tc>
          <w:tcPr>
            <w:tcW w:w="570" w:type="dxa"/>
            <w:vMerge w:val="restart"/>
            <w:tcBorders>
              <w:top w:val="single" w:sz="6" w:space="0" w:color="auto"/>
              <w:left w:val="single" w:sz="8" w:space="0" w:color="auto"/>
              <w:bottom w:val="single" w:sz="6" w:space="0" w:color="auto"/>
              <w:right w:val="single" w:sz="6"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80"/>
              </w:rPr>
            </w:pPr>
            <w:r w:rsidRPr="000619C6">
              <w:rPr>
                <w:rFonts w:ascii="ＭＳ Ｐゴシック" w:eastAsia="ＭＳ Ｐゴシック" w:hAnsi="ＭＳ Ｐゴシック" w:cs="ＭＳ Ｐゴシック" w:hint="eastAsia"/>
                <w:w w:val="80"/>
              </w:rPr>
              <w:t>班長</w:t>
            </w:r>
          </w:p>
        </w:tc>
        <w:tc>
          <w:tcPr>
            <w:tcW w:w="1591" w:type="dxa"/>
            <w:gridSpan w:val="4"/>
            <w:tcBorders>
              <w:top w:val="single" w:sz="6" w:space="0" w:color="auto"/>
              <w:left w:val="single" w:sz="6" w:space="0" w:color="auto"/>
              <w:bottom w:val="single" w:sz="6" w:space="0" w:color="auto"/>
              <w:right w:val="single" w:sz="6" w:space="0" w:color="auto"/>
            </w:tcBorders>
          </w:tcPr>
          <w:p w:rsidR="00C13CDD" w:rsidRPr="00B83E6B" w:rsidRDefault="00C13CDD" w:rsidP="000619C6">
            <w:pPr>
              <w:spacing w:line="24" w:lineRule="atLeast"/>
              <w:jc w:val="center"/>
              <w:rPr>
                <w:rFonts w:ascii="ＭＳ Ｐゴシック" w:eastAsia="ＭＳ Ｐゴシック" w:hAnsi="ＭＳ Ｐゴシック" w:cs="Times New Roman"/>
                <w:color w:val="FF0000"/>
                <w:sz w:val="24"/>
                <w:szCs w:val="24"/>
              </w:rPr>
            </w:pPr>
            <w:r w:rsidRPr="00B83E6B">
              <w:rPr>
                <w:rFonts w:ascii="ＭＳ Ｐゴシック" w:eastAsia="ＭＳ Ｐゴシック" w:hAnsi="ＭＳ Ｐゴシック" w:cs="ＭＳ Ｐゴシック" w:hint="eastAsia"/>
                <w:color w:val="FF0000"/>
                <w:sz w:val="24"/>
                <w:szCs w:val="24"/>
              </w:rPr>
              <w:t>防災委員</w:t>
            </w:r>
          </w:p>
        </w:tc>
        <w:tc>
          <w:tcPr>
            <w:tcW w:w="674"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rPr>
            </w:pPr>
            <w:r w:rsidRPr="000619C6">
              <w:rPr>
                <w:rFonts w:ascii="ＭＳ Ｐゴシック" w:eastAsia="ＭＳ Ｐゴシック" w:hAnsi="ＭＳ Ｐゴシック" w:cs="ＭＳ Ｐゴシック" w:hint="eastAsia"/>
                <w:w w:val="80"/>
              </w:rPr>
              <w:t>班長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B83E6B" w:rsidRDefault="00C13CDD" w:rsidP="000619C6">
            <w:pPr>
              <w:spacing w:line="24" w:lineRule="atLeast"/>
              <w:jc w:val="center"/>
              <w:rPr>
                <w:rFonts w:ascii="ＭＳ Ｐゴシック" w:eastAsia="ＭＳ Ｐゴシック" w:hAnsi="ＭＳ Ｐゴシック" w:cs="Times New Roman"/>
                <w:color w:val="FF0000"/>
                <w:sz w:val="24"/>
                <w:szCs w:val="24"/>
              </w:rPr>
            </w:pPr>
            <w:r w:rsidRPr="00B83E6B">
              <w:rPr>
                <w:rFonts w:ascii="ＭＳ Ｐゴシック" w:eastAsia="ＭＳ Ｐゴシック" w:hAnsi="ＭＳ Ｐゴシック" w:cs="ＭＳ Ｐゴシック" w:hint="eastAsia"/>
                <w:color w:val="FF0000"/>
                <w:sz w:val="24"/>
                <w:szCs w:val="24"/>
              </w:rPr>
              <w:t>防災委員</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rPr>
            </w:pPr>
            <w:r w:rsidRPr="000619C6">
              <w:rPr>
                <w:rFonts w:ascii="ＭＳ Ｐゴシック" w:eastAsia="ＭＳ Ｐゴシック" w:hAnsi="ＭＳ Ｐゴシック" w:cs="ＭＳ Ｐゴシック" w:hint="eastAsia"/>
                <w:w w:val="80"/>
              </w:rPr>
              <w:t>班長</w:t>
            </w:r>
          </w:p>
        </w:tc>
        <w:tc>
          <w:tcPr>
            <w:tcW w:w="1555" w:type="dxa"/>
            <w:gridSpan w:val="4"/>
            <w:tcBorders>
              <w:top w:val="single" w:sz="6" w:space="0" w:color="auto"/>
              <w:left w:val="single" w:sz="6" w:space="0" w:color="auto"/>
              <w:bottom w:val="single" w:sz="6" w:space="0" w:color="auto"/>
              <w:right w:val="single" w:sz="6" w:space="0" w:color="auto"/>
            </w:tcBorders>
          </w:tcPr>
          <w:p w:rsidR="00C13CDD" w:rsidRPr="00B83E6B" w:rsidRDefault="00C13CDD" w:rsidP="000619C6">
            <w:pPr>
              <w:spacing w:line="24" w:lineRule="atLeast"/>
              <w:jc w:val="center"/>
              <w:rPr>
                <w:rFonts w:ascii="ＭＳ Ｐゴシック" w:eastAsia="ＭＳ Ｐゴシック" w:hAnsi="ＭＳ Ｐゴシック" w:cs="Times New Roman"/>
                <w:color w:val="FF0000"/>
                <w:sz w:val="24"/>
                <w:szCs w:val="24"/>
              </w:rPr>
            </w:pPr>
            <w:r w:rsidRPr="00B83E6B">
              <w:rPr>
                <w:rFonts w:ascii="ＭＳ Ｐゴシック" w:eastAsia="ＭＳ Ｐゴシック" w:hAnsi="ＭＳ Ｐゴシック" w:cs="ＭＳ Ｐゴシック" w:hint="eastAsia"/>
                <w:color w:val="FF0000"/>
                <w:sz w:val="24"/>
                <w:szCs w:val="24"/>
              </w:rPr>
              <w:t>防災委員</w:t>
            </w:r>
          </w:p>
        </w:tc>
        <w:tc>
          <w:tcPr>
            <w:tcW w:w="70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rPr>
            </w:pPr>
          </w:p>
        </w:tc>
        <w:tc>
          <w:tcPr>
            <w:tcW w:w="2263" w:type="dxa"/>
            <w:gridSpan w:val="5"/>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rsidTr="00564CC0">
        <w:tc>
          <w:tcPr>
            <w:tcW w:w="570" w:type="dxa"/>
            <w:vMerge w:val="restart"/>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r w:rsidR="00C13CDD" w:rsidRPr="000C3530" w:rsidTr="00564CC0">
        <w:tc>
          <w:tcPr>
            <w:tcW w:w="570"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0619C6" w:rsidRDefault="00C13CDD" w:rsidP="000619C6">
            <w:pPr>
              <w:spacing w:line="24" w:lineRule="atLeast"/>
              <w:jc w:val="center"/>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hint="eastAsia"/>
                <w:w w:val="50"/>
                <w:sz w:val="18"/>
                <w:szCs w:val="18"/>
              </w:rPr>
              <w:t>○○号室</w:t>
            </w:r>
          </w:p>
        </w:tc>
      </w:tr>
      <w:tr w:rsidR="00C13CDD" w:rsidRPr="000C3530" w:rsidTr="00564CC0">
        <w:tc>
          <w:tcPr>
            <w:tcW w:w="570" w:type="dxa"/>
            <w:vMerge/>
            <w:tcBorders>
              <w:top w:val="single" w:sz="6" w:space="0" w:color="auto"/>
              <w:left w:val="single" w:sz="8" w:space="0" w:color="auto"/>
              <w:bottom w:val="single" w:sz="8"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8"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8" w:space="0" w:color="auto"/>
              <w:right w:val="single" w:sz="8" w:space="0" w:color="auto"/>
            </w:tcBorders>
            <w:vAlign w:val="center"/>
          </w:tcPr>
          <w:p w:rsidR="00C13CDD" w:rsidRPr="000619C6" w:rsidRDefault="00C13CDD" w:rsidP="000619C6">
            <w:pPr>
              <w:spacing w:line="24" w:lineRule="atLeast"/>
              <w:jc w:val="center"/>
              <w:rPr>
                <w:rFonts w:ascii="ＭＳ Ｐゴシック" w:eastAsia="ＭＳ Ｐゴシック" w:hAnsi="ＭＳ Ｐゴシック" w:cs="Times New Roman"/>
                <w:w w:val="50"/>
                <w:sz w:val="18"/>
                <w:szCs w:val="18"/>
              </w:rPr>
            </w:pPr>
            <w:r w:rsidRPr="000619C6">
              <w:rPr>
                <w:rFonts w:ascii="ＭＳ Ｐゴシック" w:eastAsia="ＭＳ Ｐゴシック" w:hAnsi="ＭＳ Ｐゴシック" w:cs="ＭＳ Ｐゴシック"/>
              </w:rPr>
              <w:t>000-0000-0000</w:t>
            </w:r>
          </w:p>
        </w:tc>
      </w:tr>
    </w:tbl>
    <w:p w:rsidR="00C13CDD" w:rsidRPr="000C3530" w:rsidRDefault="00C13CDD" w:rsidP="00B91BA6">
      <w:pPr>
        <w:tabs>
          <w:tab w:val="left" w:pos="7200"/>
        </w:tabs>
        <w:spacing w:line="24" w:lineRule="atLeast"/>
        <w:rPr>
          <w:rFonts w:ascii="ＭＳ Ｐゴシック" w:eastAsia="ＭＳ Ｐゴシック" w:hAnsi="ＭＳ Ｐゴシック" w:cs="Times New Roman"/>
          <w:b/>
          <w:bCs/>
          <w:sz w:val="24"/>
          <w:szCs w:val="24"/>
        </w:rPr>
      </w:pPr>
    </w:p>
    <w:p w:rsidR="00C13CDD" w:rsidRPr="000C3530" w:rsidRDefault="00C13CDD" w:rsidP="001161D9">
      <w:pPr>
        <w:spacing w:line="24" w:lineRule="atLeast"/>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b/>
          <w:bCs/>
          <w:sz w:val="24"/>
          <w:szCs w:val="24"/>
        </w:rPr>
        <w:br w:type="page"/>
      </w:r>
      <w:r w:rsidRPr="000C3530">
        <w:rPr>
          <w:rFonts w:ascii="ＭＳ Ｐゴシック" w:eastAsia="ＭＳ Ｐゴシック" w:hAnsi="ＭＳ Ｐゴシック" w:cs="ＭＳ Ｐゴシック" w:hint="eastAsia"/>
          <w:b/>
          <w:bCs/>
          <w:sz w:val="32"/>
          <w:szCs w:val="32"/>
        </w:rPr>
        <w:lastRenderedPageBreak/>
        <w:t>３．名簿・防災活動備品リスト</w:t>
      </w:r>
    </w:p>
    <w:tbl>
      <w:tblPr>
        <w:tblW w:w="95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20"/>
        <w:gridCol w:w="4436"/>
        <w:gridCol w:w="1316"/>
        <w:gridCol w:w="3109"/>
      </w:tblGrid>
      <w:tr w:rsidR="00C13CDD" w:rsidRPr="000C3530">
        <w:trPr>
          <w:trHeight w:val="285"/>
          <w:tblHeader/>
          <w:jc w:val="center"/>
        </w:trPr>
        <w:tc>
          <w:tcPr>
            <w:tcW w:w="720" w:type="dxa"/>
            <w:tcBorders>
              <w:top w:val="single" w:sz="12" w:space="0" w:color="auto"/>
              <w:bottom w:val="double" w:sz="4" w:space="0" w:color="auto"/>
            </w:tcBorders>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w:t>
            </w:r>
          </w:p>
        </w:tc>
        <w:tc>
          <w:tcPr>
            <w:tcW w:w="4436" w:type="dxa"/>
            <w:tcBorders>
              <w:top w:val="single" w:sz="12" w:space="0" w:color="auto"/>
              <w:bottom w:val="double" w:sz="4" w:space="0" w:color="auto"/>
            </w:tcBorders>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名称</w:t>
            </w:r>
          </w:p>
        </w:tc>
        <w:tc>
          <w:tcPr>
            <w:tcW w:w="1316" w:type="dxa"/>
            <w:tcBorders>
              <w:top w:val="single" w:sz="12" w:space="0" w:color="auto"/>
              <w:bottom w:val="double" w:sz="4" w:space="0" w:color="auto"/>
            </w:tcBorders>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数量</w:t>
            </w:r>
          </w:p>
        </w:tc>
        <w:tc>
          <w:tcPr>
            <w:tcW w:w="3109" w:type="dxa"/>
            <w:tcBorders>
              <w:top w:val="single" w:sz="12" w:space="0" w:color="auto"/>
              <w:bottom w:val="double" w:sz="4" w:space="0" w:color="auto"/>
            </w:tcBorders>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保管場所</w:t>
            </w:r>
          </w:p>
        </w:tc>
      </w:tr>
      <w:tr w:rsidR="00C13CDD" w:rsidRPr="000C3530">
        <w:trPr>
          <w:trHeight w:val="285"/>
          <w:jc w:val="center"/>
        </w:trPr>
        <w:tc>
          <w:tcPr>
            <w:tcW w:w="720" w:type="dxa"/>
            <w:tcBorders>
              <w:top w:val="double" w:sz="4" w:space="0" w:color="auto"/>
            </w:tcBorders>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w:t>
            </w:r>
          </w:p>
        </w:tc>
        <w:tc>
          <w:tcPr>
            <w:tcW w:w="4436" w:type="dxa"/>
            <w:tcBorders>
              <w:top w:val="double" w:sz="4" w:space="0" w:color="auto"/>
            </w:tcBorders>
            <w:noWrap/>
            <w:vAlign w:val="center"/>
          </w:tcPr>
          <w:p w:rsidR="00C13CDD" w:rsidRPr="000C3530" w:rsidRDefault="00C13CDD" w:rsidP="001161D9">
            <w:pPr>
              <w:widowControl/>
              <w:jc w:val="left"/>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居住者名簿</w:t>
            </w:r>
          </w:p>
        </w:tc>
        <w:tc>
          <w:tcPr>
            <w:tcW w:w="1316" w:type="dxa"/>
            <w:tcBorders>
              <w:top w:val="double" w:sz="4" w:space="0" w:color="auto"/>
            </w:tcBorders>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冊</w:t>
            </w:r>
          </w:p>
        </w:tc>
        <w:tc>
          <w:tcPr>
            <w:tcW w:w="3109" w:type="dxa"/>
            <w:tcBorders>
              <w:top w:val="double" w:sz="4" w:space="0" w:color="auto"/>
            </w:tcBorders>
            <w:noWrap/>
            <w:vAlign w:val="center"/>
          </w:tcPr>
          <w:p w:rsidR="00C13CDD" w:rsidRPr="000C3530" w:rsidRDefault="00C13CDD" w:rsidP="001161D9">
            <w:pP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管理員室</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w:t>
            </w:r>
          </w:p>
        </w:tc>
        <w:tc>
          <w:tcPr>
            <w:tcW w:w="4436" w:type="dxa"/>
            <w:noWrap/>
            <w:vAlign w:val="center"/>
          </w:tcPr>
          <w:p w:rsidR="00C13CDD" w:rsidRPr="000C3530" w:rsidRDefault="00C13CDD" w:rsidP="001161D9">
            <w:pPr>
              <w:widowControl/>
              <w:jc w:val="left"/>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災害時要援護者名簿</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冊</w:t>
            </w:r>
          </w:p>
        </w:tc>
        <w:tc>
          <w:tcPr>
            <w:tcW w:w="3109" w:type="dxa"/>
            <w:noWrap/>
            <w:vAlign w:val="center"/>
          </w:tcPr>
          <w:p w:rsidR="00C13CDD" w:rsidRPr="000C3530" w:rsidRDefault="00C13CDD" w:rsidP="001161D9">
            <w:pP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管理員室</w:t>
            </w:r>
          </w:p>
        </w:tc>
      </w:tr>
      <w:tr w:rsidR="00C13CDD" w:rsidRPr="000C3530">
        <w:trPr>
          <w:trHeight w:val="285"/>
          <w:jc w:val="center"/>
        </w:trPr>
        <w:tc>
          <w:tcPr>
            <w:tcW w:w="720" w:type="dxa"/>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3</w:t>
            </w:r>
          </w:p>
        </w:tc>
        <w:tc>
          <w:tcPr>
            <w:tcW w:w="4436" w:type="dxa"/>
            <w:noWrap/>
            <w:vAlign w:val="center"/>
          </w:tcPr>
          <w:p w:rsidR="00C13CDD" w:rsidRPr="000C3530" w:rsidRDefault="00C13CDD" w:rsidP="001161D9">
            <w:pPr>
              <w:widowControl/>
              <w:jc w:val="left"/>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建物図面・設備図面</w:t>
            </w:r>
          </w:p>
        </w:tc>
        <w:tc>
          <w:tcPr>
            <w:tcW w:w="1316" w:type="dxa"/>
            <w:noWrap/>
            <w:vAlign w:val="center"/>
          </w:tcPr>
          <w:p w:rsidR="00C13CDD" w:rsidRPr="000C3530" w:rsidRDefault="00C13CDD"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式</w:t>
            </w:r>
          </w:p>
        </w:tc>
        <w:tc>
          <w:tcPr>
            <w:tcW w:w="3109" w:type="dxa"/>
            <w:noWrap/>
            <w:vAlign w:val="center"/>
          </w:tcPr>
          <w:p w:rsidR="00C13CDD" w:rsidRPr="000C3530" w:rsidRDefault="00C13CDD"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管理員室</w:t>
            </w:r>
            <w:r>
              <w:rPr>
                <w:rFonts w:ascii="ＭＳ Ｐゴシック" w:eastAsia="ＭＳ Ｐゴシック" w:hAnsi="ＭＳ Ｐゴシック" w:cs="ＭＳ Ｐゴシック" w:hint="eastAsia"/>
                <w:kern w:val="0"/>
                <w:sz w:val="22"/>
                <w:szCs w:val="22"/>
              </w:rPr>
              <w:t>・集会室控え室</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4</w:t>
            </w:r>
          </w:p>
        </w:tc>
        <w:tc>
          <w:tcPr>
            <w:tcW w:w="4436" w:type="dxa"/>
            <w:noWrap/>
            <w:vAlign w:val="center"/>
          </w:tcPr>
          <w:p w:rsidR="00AF3DE2" w:rsidRPr="00B83E6B" w:rsidRDefault="00AF3DE2" w:rsidP="001161D9">
            <w:pPr>
              <w:widowControl/>
              <w:rPr>
                <w:rFonts w:ascii="ＭＳ Ｐゴシック" w:eastAsia="ＭＳ Ｐゴシック" w:hAnsi="ＭＳ Ｐゴシック" w:cs="Times New Roman"/>
                <w:color w:val="FF0000"/>
                <w:kern w:val="0"/>
                <w:sz w:val="22"/>
              </w:rPr>
            </w:pPr>
            <w:r w:rsidRPr="000C3530">
              <w:rPr>
                <w:rFonts w:ascii="ＭＳ Ｐゴシック" w:eastAsia="ＭＳ Ｐゴシック" w:hAnsi="ＭＳ Ｐゴシック" w:cs="ＭＳ Ｐゴシック" w:hint="eastAsia"/>
                <w:kern w:val="0"/>
                <w:sz w:val="22"/>
                <w:szCs w:val="22"/>
              </w:rPr>
              <w:t>のこぎり（片刃折畳み式）</w:t>
            </w:r>
          </w:p>
        </w:tc>
        <w:tc>
          <w:tcPr>
            <w:tcW w:w="1316" w:type="dxa"/>
            <w:noWrap/>
            <w:vAlign w:val="center"/>
          </w:tcPr>
          <w:p w:rsidR="00AF3DE2" w:rsidRPr="00B83E6B" w:rsidRDefault="00AF3DE2" w:rsidP="001161D9">
            <w:pPr>
              <w:widowControl/>
              <w:jc w:val="cente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２</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AF3DE2" w:rsidRPr="00B83E6B" w:rsidRDefault="00AF3DE2" w:rsidP="001161D9">
            <w:pP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グリーンレンジャーロッカー</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5</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大ハンマー</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6</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バール（</w:t>
            </w:r>
            <w:r>
              <w:rPr>
                <w:rFonts w:ascii="ＭＳ Ｐゴシック" w:eastAsia="ＭＳ Ｐゴシック" w:hAnsi="ＭＳ Ｐゴシック" w:cs="ＭＳ Ｐゴシック" w:hint="eastAsia"/>
                <w:kern w:val="0"/>
                <w:sz w:val="22"/>
                <w:szCs w:val="22"/>
              </w:rPr>
              <w:t>大･小</w:t>
            </w:r>
            <w:r w:rsidRPr="000C3530">
              <w:rPr>
                <w:rFonts w:ascii="ＭＳ Ｐゴシック" w:eastAsia="ＭＳ Ｐゴシック" w:hAnsi="ＭＳ Ｐゴシック" w:cs="ＭＳ Ｐゴシック" w:hint="eastAsia"/>
                <w:kern w:val="0"/>
                <w:sz w:val="22"/>
                <w:szCs w:val="22"/>
              </w:rPr>
              <w:t>）</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２</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集会室倉庫</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7</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角型スコップ</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数</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ゴミ置場</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8</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剣型スコップ</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数</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ゴミ置場</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9</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投光機</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基</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グリーンレンジャーロッカー</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10</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発電機（カセットボンベ式）</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基</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バームルーム倉庫</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11</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カラーコーン</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５</w:t>
            </w:r>
            <w:r w:rsidRPr="000C3530">
              <w:rPr>
                <w:rFonts w:ascii="ＭＳ Ｐゴシック" w:eastAsia="ＭＳ Ｐゴシック" w:hAnsi="ＭＳ Ｐゴシック" w:cs="ＭＳ Ｐゴシック" w:hint="eastAsia"/>
                <w:kern w:val="0"/>
                <w:sz w:val="22"/>
                <w:szCs w:val="22"/>
              </w:rPr>
              <w:t>個</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ゴミ置場</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12</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ロープ（太さ</w:t>
            </w:r>
            <w:r w:rsidRPr="000C3530">
              <w:rPr>
                <w:rFonts w:ascii="ＭＳ Ｐゴシック" w:eastAsia="ＭＳ Ｐゴシック" w:hAnsi="ＭＳ Ｐゴシック" w:cs="ＭＳ Ｐゴシック"/>
                <w:kern w:val="0"/>
                <w:sz w:val="22"/>
                <w:szCs w:val="22"/>
              </w:rPr>
              <w:t>12mm</w:t>
            </w:r>
            <w:r>
              <w:rPr>
                <w:rFonts w:ascii="ＭＳ Ｐゴシック" w:eastAsia="ＭＳ Ｐゴシック" w:hAnsi="ＭＳ Ｐゴシック" w:cs="ＭＳ Ｐゴシック" w:hint="eastAsia"/>
                <w:kern w:val="0"/>
                <w:sz w:val="22"/>
                <w:szCs w:val="22"/>
              </w:rPr>
              <w:t>、</w:t>
            </w:r>
            <w:r>
              <w:rPr>
                <w:rFonts w:ascii="ＭＳ Ｐゴシック" w:eastAsia="ＭＳ Ｐゴシック" w:hAnsi="ＭＳ Ｐゴシック" w:cs="ＭＳ Ｐゴシック"/>
                <w:kern w:val="0"/>
                <w:sz w:val="22"/>
                <w:szCs w:val="22"/>
              </w:rPr>
              <w:t>100m</w:t>
            </w:r>
            <w:r w:rsidRPr="000C3530">
              <w:rPr>
                <w:rFonts w:ascii="ＭＳ Ｐゴシック" w:eastAsia="ＭＳ Ｐゴシック" w:hAnsi="ＭＳ Ｐゴシック" w:cs="ＭＳ Ｐゴシック" w:hint="eastAsia"/>
                <w:kern w:val="0"/>
                <w:sz w:val="22"/>
                <w:szCs w:val="22"/>
              </w:rPr>
              <w:t>）</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巻</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集会室倉庫</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13</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懐中電灯</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本</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管理人室</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14</w:t>
            </w:r>
          </w:p>
        </w:tc>
        <w:tc>
          <w:tcPr>
            <w:tcW w:w="4436" w:type="dxa"/>
            <w:noWrap/>
            <w:vAlign w:val="center"/>
          </w:tcPr>
          <w:p w:rsidR="00AF3DE2" w:rsidRPr="000C3530" w:rsidRDefault="00AF3DE2" w:rsidP="001161D9">
            <w:pPr>
              <w:widowControl/>
              <w:jc w:val="left"/>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ヘルメット</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２０</w:t>
            </w:r>
            <w:r w:rsidRPr="000C3530">
              <w:rPr>
                <w:rFonts w:ascii="ＭＳ Ｐゴシック" w:eastAsia="ＭＳ Ｐゴシック" w:hAnsi="ＭＳ Ｐゴシック" w:cs="ＭＳ Ｐゴシック" w:hint="eastAsia"/>
                <w:kern w:val="0"/>
                <w:sz w:val="22"/>
                <w:szCs w:val="22"/>
              </w:rPr>
              <w:t>個</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集会室倉庫</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15</w:t>
            </w:r>
          </w:p>
        </w:tc>
        <w:tc>
          <w:tcPr>
            <w:tcW w:w="4436" w:type="dxa"/>
            <w:noWrap/>
            <w:vAlign w:val="center"/>
          </w:tcPr>
          <w:p w:rsidR="00AF3DE2" w:rsidRPr="000C3530" w:rsidRDefault="00AF3DE2" w:rsidP="001161D9">
            <w:pPr>
              <w:widowControl/>
              <w:jc w:val="left"/>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粘着テープ</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数</w:t>
            </w:r>
            <w:r w:rsidRPr="000C3530">
              <w:rPr>
                <w:rFonts w:ascii="ＭＳ Ｐゴシック" w:eastAsia="ＭＳ Ｐゴシック" w:hAnsi="ＭＳ Ｐゴシック" w:cs="ＭＳ Ｐゴシック" w:hint="eastAsia"/>
                <w:kern w:val="0"/>
                <w:sz w:val="22"/>
                <w:szCs w:val="22"/>
              </w:rPr>
              <w:t>個</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バームルーム倉庫</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16</w:t>
            </w:r>
          </w:p>
        </w:tc>
        <w:tc>
          <w:tcPr>
            <w:tcW w:w="4436" w:type="dxa"/>
            <w:noWrap/>
            <w:vAlign w:val="center"/>
          </w:tcPr>
          <w:p w:rsidR="00AF3DE2" w:rsidRPr="000C3530" w:rsidRDefault="00AF3DE2" w:rsidP="001161D9">
            <w:pPr>
              <w:widowControl/>
              <w:jc w:val="left"/>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サイレン付ハンドマイク（出力</w:t>
            </w:r>
            <w:r w:rsidRPr="000C3530">
              <w:rPr>
                <w:rFonts w:ascii="ＭＳ Ｐゴシック" w:eastAsia="ＭＳ Ｐゴシック" w:hAnsi="ＭＳ Ｐゴシック" w:cs="ＭＳ Ｐゴシック"/>
                <w:kern w:val="0"/>
                <w:sz w:val="22"/>
                <w:szCs w:val="22"/>
              </w:rPr>
              <w:t>15</w:t>
            </w:r>
            <w:r w:rsidRPr="000C3530">
              <w:rPr>
                <w:rFonts w:ascii="ＭＳ Ｐゴシック" w:eastAsia="ＭＳ Ｐゴシック" w:hAnsi="ＭＳ Ｐゴシック" w:cs="ＭＳ Ｐゴシック" w:hint="eastAsia"/>
                <w:kern w:val="0"/>
                <w:sz w:val="22"/>
                <w:szCs w:val="22"/>
              </w:rPr>
              <w:t>Ｗ）</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基</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管理員室</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17</w:t>
            </w:r>
          </w:p>
        </w:tc>
        <w:tc>
          <w:tcPr>
            <w:tcW w:w="4436" w:type="dxa"/>
            <w:noWrap/>
            <w:vAlign w:val="center"/>
          </w:tcPr>
          <w:p w:rsidR="00AF3DE2" w:rsidRPr="00B83E6B" w:rsidRDefault="00AF3DE2" w:rsidP="001161D9">
            <w:pPr>
              <w:widowControl/>
              <w:jc w:val="left"/>
              <w:rPr>
                <w:rFonts w:ascii="ＭＳ Ｐゴシック" w:eastAsia="ＭＳ Ｐゴシック" w:hAnsi="ＭＳ Ｐゴシック" w:cs="Times New Roman"/>
                <w:color w:val="FF0000"/>
                <w:kern w:val="0"/>
                <w:sz w:val="22"/>
              </w:rPr>
            </w:pPr>
            <w:r w:rsidRPr="000C3530">
              <w:rPr>
                <w:rFonts w:ascii="ＭＳ Ｐゴシック" w:eastAsia="ＭＳ Ｐゴシック" w:hAnsi="ＭＳ Ｐゴシック" w:cs="ＭＳ Ｐゴシック" w:hint="eastAsia"/>
                <w:kern w:val="0"/>
                <w:sz w:val="22"/>
                <w:szCs w:val="22"/>
              </w:rPr>
              <w:t>携帯用ラジオ</w:t>
            </w:r>
          </w:p>
        </w:tc>
        <w:tc>
          <w:tcPr>
            <w:tcW w:w="1316" w:type="dxa"/>
            <w:noWrap/>
            <w:vAlign w:val="center"/>
          </w:tcPr>
          <w:p w:rsidR="00AF3DE2" w:rsidRPr="00B83E6B" w:rsidRDefault="00AF3DE2" w:rsidP="001161D9">
            <w:pPr>
              <w:widowControl/>
              <w:jc w:val="cente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２</w:t>
            </w:r>
            <w:r w:rsidRPr="000C3530">
              <w:rPr>
                <w:rFonts w:ascii="ＭＳ Ｐゴシック" w:eastAsia="ＭＳ Ｐゴシック" w:hAnsi="ＭＳ Ｐゴシック" w:cs="ＭＳ Ｐゴシック" w:hint="eastAsia"/>
                <w:kern w:val="0"/>
                <w:sz w:val="22"/>
                <w:szCs w:val="22"/>
              </w:rPr>
              <w:t>基</w:t>
            </w:r>
          </w:p>
        </w:tc>
        <w:tc>
          <w:tcPr>
            <w:tcW w:w="3109" w:type="dxa"/>
            <w:noWrap/>
            <w:vAlign w:val="center"/>
          </w:tcPr>
          <w:p w:rsidR="00AF3DE2" w:rsidRPr="00B83E6B" w:rsidRDefault="00AF3DE2" w:rsidP="001161D9">
            <w:pP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集会室倉庫</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18</w:t>
            </w:r>
          </w:p>
        </w:tc>
        <w:tc>
          <w:tcPr>
            <w:tcW w:w="4436" w:type="dxa"/>
            <w:noWrap/>
            <w:vAlign w:val="center"/>
          </w:tcPr>
          <w:p w:rsidR="00AF3DE2" w:rsidRPr="000C3530" w:rsidRDefault="00AF3DE2" w:rsidP="001161D9">
            <w:pPr>
              <w:widowControl/>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乾電池（単１～４）</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各○本</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集会室倉庫</w:t>
            </w:r>
          </w:p>
        </w:tc>
      </w:tr>
      <w:tr w:rsidR="00AF3DE2" w:rsidRPr="000C3530">
        <w:trPr>
          <w:trHeight w:val="285"/>
          <w:jc w:val="center"/>
        </w:trPr>
        <w:tc>
          <w:tcPr>
            <w:tcW w:w="720" w:type="dxa"/>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19</w:t>
            </w:r>
          </w:p>
        </w:tc>
        <w:tc>
          <w:tcPr>
            <w:tcW w:w="4436" w:type="dxa"/>
            <w:noWrap/>
            <w:vAlign w:val="center"/>
          </w:tcPr>
          <w:p w:rsidR="00AF3DE2" w:rsidRPr="000C3530" w:rsidRDefault="00AF3DE2" w:rsidP="001161D9">
            <w:pPr>
              <w:widowControl/>
              <w:jc w:val="left"/>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ホワイトボード</w:t>
            </w:r>
          </w:p>
        </w:tc>
        <w:tc>
          <w:tcPr>
            <w:tcW w:w="1316" w:type="dxa"/>
            <w:noWrap/>
            <w:vAlign w:val="center"/>
          </w:tcPr>
          <w:p w:rsidR="00AF3DE2" w:rsidRPr="000C3530" w:rsidRDefault="00AF3DE2" w:rsidP="001161D9">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１</w:t>
            </w:r>
            <w:r w:rsidRPr="000C3530">
              <w:rPr>
                <w:rFonts w:ascii="ＭＳ Ｐゴシック" w:eastAsia="ＭＳ Ｐゴシック" w:hAnsi="ＭＳ Ｐゴシック" w:cs="ＭＳ Ｐゴシック" w:hint="eastAsia"/>
                <w:kern w:val="0"/>
                <w:sz w:val="22"/>
                <w:szCs w:val="22"/>
              </w:rPr>
              <w:t>台</w:t>
            </w:r>
          </w:p>
        </w:tc>
        <w:tc>
          <w:tcPr>
            <w:tcW w:w="3109" w:type="dxa"/>
            <w:noWrap/>
            <w:vAlign w:val="center"/>
          </w:tcPr>
          <w:p w:rsidR="00AF3DE2" w:rsidRPr="000C3530" w:rsidRDefault="00AF3DE2"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集会室</w:t>
            </w:r>
          </w:p>
        </w:tc>
      </w:tr>
      <w:tr w:rsidR="00AF3DE2" w:rsidRPr="000C3530">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20</w:t>
            </w:r>
          </w:p>
        </w:tc>
        <w:tc>
          <w:tcPr>
            <w:tcW w:w="4436" w:type="dxa"/>
            <w:noWrap/>
            <w:vAlign w:val="center"/>
          </w:tcPr>
          <w:p w:rsidR="00AF3DE2" w:rsidRPr="00B83E6B" w:rsidRDefault="00AF3DE2" w:rsidP="00AF3DE2">
            <w:pPr>
              <w:widowControl/>
              <w:jc w:val="left"/>
              <w:rPr>
                <w:rFonts w:ascii="ＭＳ Ｐゴシック" w:eastAsia="ＭＳ Ｐゴシック" w:hAnsi="ＭＳ Ｐゴシック" w:cs="Times New Roman"/>
                <w:color w:val="FF0000"/>
                <w:kern w:val="0"/>
                <w:sz w:val="22"/>
              </w:rPr>
            </w:pPr>
            <w:r w:rsidRPr="000C3530">
              <w:rPr>
                <w:rFonts w:ascii="ＭＳ Ｐゴシック" w:eastAsia="ＭＳ Ｐゴシック" w:hAnsi="ＭＳ Ｐゴシック" w:cs="ＭＳ Ｐゴシック" w:hint="eastAsia"/>
                <w:kern w:val="0"/>
                <w:sz w:val="22"/>
                <w:szCs w:val="22"/>
              </w:rPr>
              <w:t>ブルーシート</w:t>
            </w:r>
          </w:p>
        </w:tc>
        <w:tc>
          <w:tcPr>
            <w:tcW w:w="1316" w:type="dxa"/>
            <w:noWrap/>
            <w:vAlign w:val="center"/>
          </w:tcPr>
          <w:p w:rsidR="00AF3DE2" w:rsidRPr="00B83E6B" w:rsidRDefault="00AF3DE2" w:rsidP="00AF3DE2">
            <w:pPr>
              <w:widowControl/>
              <w:jc w:val="cente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２</w:t>
            </w:r>
            <w:r w:rsidRPr="000C3530">
              <w:rPr>
                <w:rFonts w:ascii="ＭＳ Ｐゴシック" w:eastAsia="ＭＳ Ｐゴシック" w:hAnsi="ＭＳ Ｐゴシック" w:cs="ＭＳ Ｐゴシック" w:hint="eastAsia"/>
                <w:kern w:val="0"/>
                <w:sz w:val="22"/>
                <w:szCs w:val="22"/>
              </w:rPr>
              <w:t>枚</w:t>
            </w:r>
          </w:p>
        </w:tc>
        <w:tc>
          <w:tcPr>
            <w:tcW w:w="3109" w:type="dxa"/>
            <w:noWrap/>
            <w:vAlign w:val="center"/>
          </w:tcPr>
          <w:p w:rsidR="00AF3DE2" w:rsidRPr="00B83E6B" w:rsidRDefault="00AF3DE2" w:rsidP="00AF3DE2">
            <w:pP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バームルーム倉庫</w:t>
            </w:r>
          </w:p>
        </w:tc>
      </w:tr>
      <w:tr w:rsidR="00AF3DE2" w:rsidRPr="000C3530">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21</w:t>
            </w:r>
          </w:p>
        </w:tc>
        <w:tc>
          <w:tcPr>
            <w:tcW w:w="4436" w:type="dxa"/>
            <w:noWrap/>
            <w:vAlign w:val="center"/>
          </w:tcPr>
          <w:p w:rsidR="00AF3DE2" w:rsidRPr="000C3530" w:rsidRDefault="00AF3DE2" w:rsidP="00AF3DE2">
            <w:pPr>
              <w:widowControl/>
              <w:jc w:val="left"/>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カセットコンロ</w:t>
            </w:r>
          </w:p>
        </w:tc>
        <w:tc>
          <w:tcPr>
            <w:tcW w:w="1316" w:type="dxa"/>
            <w:noWrap/>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５</w:t>
            </w:r>
            <w:r w:rsidRPr="000C3530">
              <w:rPr>
                <w:rFonts w:ascii="ＭＳ Ｐゴシック" w:eastAsia="ＭＳ Ｐゴシック" w:hAnsi="ＭＳ Ｐゴシック" w:cs="ＭＳ Ｐゴシック" w:hint="eastAsia"/>
                <w:kern w:val="0"/>
                <w:sz w:val="22"/>
                <w:szCs w:val="22"/>
              </w:rPr>
              <w:t>台</w:t>
            </w:r>
          </w:p>
        </w:tc>
        <w:tc>
          <w:tcPr>
            <w:tcW w:w="3109" w:type="dxa"/>
            <w:noWrap/>
            <w:vAlign w:val="center"/>
          </w:tcPr>
          <w:p w:rsidR="00AF3DE2" w:rsidRPr="000C3530" w:rsidRDefault="00AF3DE2" w:rsidP="00AF3DE2">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バームルーム倉庫</w:t>
            </w:r>
          </w:p>
        </w:tc>
      </w:tr>
      <w:tr w:rsidR="00AF3DE2" w:rsidRPr="000C3530">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22</w:t>
            </w:r>
          </w:p>
        </w:tc>
        <w:tc>
          <w:tcPr>
            <w:tcW w:w="4436" w:type="dxa"/>
            <w:noWrap/>
            <w:vAlign w:val="center"/>
          </w:tcPr>
          <w:p w:rsidR="00AF3DE2" w:rsidRPr="00B83E6B" w:rsidRDefault="00AF3DE2" w:rsidP="00AF3DE2">
            <w:pPr>
              <w:widowControl/>
              <w:jc w:val="left"/>
              <w:rPr>
                <w:rFonts w:ascii="ＭＳ Ｐゴシック" w:eastAsia="ＭＳ Ｐゴシック" w:hAnsi="ＭＳ Ｐゴシック" w:cs="Times New Roman"/>
                <w:color w:val="FF0000"/>
                <w:kern w:val="0"/>
                <w:sz w:val="22"/>
              </w:rPr>
            </w:pPr>
            <w:r w:rsidRPr="000C3530">
              <w:rPr>
                <w:rFonts w:ascii="ＭＳ Ｐゴシック" w:eastAsia="ＭＳ Ｐゴシック" w:hAnsi="ＭＳ Ｐゴシック" w:cs="ＭＳ Ｐゴシック" w:hint="eastAsia"/>
                <w:kern w:val="0"/>
                <w:sz w:val="22"/>
                <w:szCs w:val="22"/>
              </w:rPr>
              <w:t>鍋</w:t>
            </w:r>
          </w:p>
        </w:tc>
        <w:tc>
          <w:tcPr>
            <w:tcW w:w="1316" w:type="dxa"/>
            <w:noWrap/>
            <w:vAlign w:val="center"/>
          </w:tcPr>
          <w:p w:rsidR="00AF3DE2" w:rsidRPr="00B83E6B" w:rsidRDefault="00AF3DE2" w:rsidP="00AF3DE2">
            <w:pPr>
              <w:widowControl/>
              <w:jc w:val="cente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３</w:t>
            </w:r>
            <w:r w:rsidRPr="000C3530">
              <w:rPr>
                <w:rFonts w:ascii="ＭＳ Ｐゴシック" w:eastAsia="ＭＳ Ｐゴシック" w:hAnsi="ＭＳ Ｐゴシック" w:cs="ＭＳ Ｐゴシック" w:hint="eastAsia"/>
                <w:kern w:val="0"/>
                <w:sz w:val="22"/>
                <w:szCs w:val="22"/>
              </w:rPr>
              <w:t>台</w:t>
            </w:r>
          </w:p>
        </w:tc>
        <w:tc>
          <w:tcPr>
            <w:tcW w:w="3109" w:type="dxa"/>
            <w:noWrap/>
            <w:vAlign w:val="center"/>
          </w:tcPr>
          <w:p w:rsidR="00AF3DE2" w:rsidRPr="00B83E6B" w:rsidRDefault="00AF3DE2" w:rsidP="00AF3DE2">
            <w:pP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バームルーム倉庫</w:t>
            </w:r>
          </w:p>
        </w:tc>
      </w:tr>
      <w:tr w:rsidR="00AF3DE2" w:rsidRPr="000C3530">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23</w:t>
            </w:r>
          </w:p>
        </w:tc>
        <w:tc>
          <w:tcPr>
            <w:tcW w:w="4436" w:type="dxa"/>
            <w:noWrap/>
            <w:vAlign w:val="center"/>
          </w:tcPr>
          <w:p w:rsidR="00AF3DE2" w:rsidRPr="000C3530" w:rsidRDefault="00AF3DE2" w:rsidP="00AF3DE2">
            <w:pPr>
              <w:widowControl/>
              <w:jc w:val="left"/>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hint="eastAsia"/>
                <w:kern w:val="0"/>
                <w:sz w:val="22"/>
                <w:szCs w:val="22"/>
              </w:rPr>
              <w:t>割り箸、プラカップ</w:t>
            </w:r>
          </w:p>
        </w:tc>
        <w:tc>
          <w:tcPr>
            <w:tcW w:w="1316" w:type="dxa"/>
            <w:noWrap/>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数十</w:t>
            </w:r>
            <w:r w:rsidRPr="000C3530">
              <w:rPr>
                <w:rFonts w:ascii="ＭＳ Ｐゴシック" w:eastAsia="ＭＳ Ｐゴシック" w:hAnsi="ＭＳ Ｐゴシック" w:cs="ＭＳ Ｐゴシック" w:hint="eastAsia"/>
                <w:kern w:val="0"/>
                <w:sz w:val="22"/>
                <w:szCs w:val="22"/>
              </w:rPr>
              <w:t>組</w:t>
            </w:r>
          </w:p>
        </w:tc>
        <w:tc>
          <w:tcPr>
            <w:tcW w:w="3109" w:type="dxa"/>
            <w:noWrap/>
            <w:vAlign w:val="center"/>
          </w:tcPr>
          <w:p w:rsidR="00AF3DE2" w:rsidRPr="000C3530" w:rsidRDefault="00AF3DE2" w:rsidP="00AF3DE2">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バームルーム倉庫</w:t>
            </w:r>
          </w:p>
        </w:tc>
      </w:tr>
      <w:tr w:rsidR="00AF3DE2" w:rsidRPr="000C3530">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24</w:t>
            </w:r>
          </w:p>
        </w:tc>
        <w:tc>
          <w:tcPr>
            <w:tcW w:w="4436" w:type="dxa"/>
            <w:noWrap/>
            <w:vAlign w:val="center"/>
          </w:tcPr>
          <w:p w:rsidR="00AF3DE2" w:rsidRPr="000C3530" w:rsidRDefault="00AF3DE2" w:rsidP="00AF3DE2">
            <w:pPr>
              <w:widowControl/>
              <w:jc w:val="left"/>
              <w:rPr>
                <w:rFonts w:ascii="ＭＳ Ｐゴシック" w:eastAsia="ＭＳ Ｐゴシック" w:hAnsi="ＭＳ Ｐゴシック" w:cs="Times New Roman"/>
                <w:kern w:val="0"/>
                <w:sz w:val="22"/>
              </w:rPr>
            </w:pPr>
            <w:r w:rsidRPr="00B83E6B">
              <w:rPr>
                <w:rFonts w:ascii="ＭＳ Ｐゴシック" w:eastAsia="ＭＳ Ｐゴシック" w:hAnsi="ＭＳ Ｐゴシック" w:cs="ＭＳ Ｐゴシック" w:hint="eastAsia"/>
                <w:color w:val="FF0000"/>
                <w:kern w:val="0"/>
                <w:sz w:val="22"/>
                <w:szCs w:val="22"/>
              </w:rPr>
              <w:t>担架</w:t>
            </w:r>
          </w:p>
        </w:tc>
        <w:tc>
          <w:tcPr>
            <w:tcW w:w="1316" w:type="dxa"/>
            <w:noWrap/>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B83E6B">
              <w:rPr>
                <w:rFonts w:ascii="ＭＳ Ｐゴシック" w:eastAsia="ＭＳ Ｐゴシック" w:hAnsi="ＭＳ Ｐゴシック" w:cs="ＭＳ Ｐゴシック" w:hint="eastAsia"/>
                <w:color w:val="FF0000"/>
                <w:kern w:val="0"/>
                <w:sz w:val="22"/>
                <w:szCs w:val="22"/>
              </w:rPr>
              <w:t>○組</w:t>
            </w:r>
          </w:p>
        </w:tc>
        <w:tc>
          <w:tcPr>
            <w:tcW w:w="3109" w:type="dxa"/>
            <w:noWrap/>
            <w:vAlign w:val="center"/>
          </w:tcPr>
          <w:p w:rsidR="00AF3DE2" w:rsidRPr="00B83E6B" w:rsidRDefault="003604DC" w:rsidP="00AF3DE2">
            <w:pP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Times New Roman" w:hint="eastAsia"/>
                <w:color w:val="FF0000"/>
                <w:kern w:val="0"/>
                <w:sz w:val="22"/>
              </w:rPr>
              <w:t>購入検討</w:t>
            </w:r>
          </w:p>
        </w:tc>
      </w:tr>
      <w:tr w:rsidR="00AF3DE2" w:rsidRPr="000C3530">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25</w:t>
            </w:r>
          </w:p>
        </w:tc>
        <w:tc>
          <w:tcPr>
            <w:tcW w:w="4436" w:type="dxa"/>
            <w:noWrap/>
            <w:vAlign w:val="center"/>
          </w:tcPr>
          <w:p w:rsidR="00AF3DE2" w:rsidRPr="000C3530" w:rsidRDefault="00AF3DE2" w:rsidP="00AF3DE2">
            <w:pPr>
              <w:widowControl/>
              <w:jc w:val="left"/>
              <w:rPr>
                <w:rFonts w:ascii="ＭＳ Ｐゴシック" w:eastAsia="ＭＳ Ｐゴシック" w:hAnsi="ＭＳ Ｐゴシック" w:cs="Times New Roman"/>
                <w:kern w:val="0"/>
                <w:sz w:val="22"/>
              </w:rPr>
            </w:pPr>
            <w:r w:rsidRPr="00B83E6B">
              <w:rPr>
                <w:rFonts w:ascii="ＭＳ Ｐゴシック" w:eastAsia="ＭＳ Ｐゴシック" w:hAnsi="ＭＳ Ｐゴシック" w:cs="ＭＳ Ｐゴシック" w:hint="eastAsia"/>
                <w:color w:val="FF0000"/>
                <w:kern w:val="0"/>
                <w:sz w:val="22"/>
                <w:szCs w:val="22"/>
              </w:rPr>
              <w:t>救急セット</w:t>
            </w:r>
          </w:p>
        </w:tc>
        <w:tc>
          <w:tcPr>
            <w:tcW w:w="1316" w:type="dxa"/>
            <w:noWrap/>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B83E6B">
              <w:rPr>
                <w:rFonts w:ascii="ＭＳ Ｐゴシック" w:eastAsia="ＭＳ Ｐゴシック" w:hAnsi="ＭＳ Ｐゴシック" w:cs="ＭＳ Ｐゴシック" w:hint="eastAsia"/>
                <w:color w:val="FF0000"/>
                <w:kern w:val="0"/>
                <w:sz w:val="22"/>
                <w:szCs w:val="22"/>
              </w:rPr>
              <w:t>○式</w:t>
            </w:r>
          </w:p>
        </w:tc>
        <w:tc>
          <w:tcPr>
            <w:tcW w:w="3109" w:type="dxa"/>
            <w:noWrap/>
            <w:vAlign w:val="center"/>
          </w:tcPr>
          <w:p w:rsidR="00AF3DE2" w:rsidRPr="000C3530" w:rsidRDefault="003604DC" w:rsidP="00AF3DE2">
            <w:pP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color w:val="FF0000"/>
                <w:kern w:val="0"/>
                <w:sz w:val="22"/>
              </w:rPr>
              <w:t>購入検討</w:t>
            </w:r>
          </w:p>
        </w:tc>
      </w:tr>
      <w:tr w:rsidR="003604DC" w:rsidRPr="000C3530">
        <w:trPr>
          <w:trHeight w:val="285"/>
          <w:jc w:val="center"/>
        </w:trPr>
        <w:tc>
          <w:tcPr>
            <w:tcW w:w="720" w:type="dxa"/>
            <w:vAlign w:val="center"/>
          </w:tcPr>
          <w:p w:rsidR="003604DC" w:rsidRPr="000C3530" w:rsidRDefault="003604DC" w:rsidP="003604DC">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26</w:t>
            </w:r>
          </w:p>
        </w:tc>
        <w:tc>
          <w:tcPr>
            <w:tcW w:w="4436" w:type="dxa"/>
            <w:noWrap/>
            <w:vAlign w:val="center"/>
          </w:tcPr>
          <w:p w:rsidR="003604DC" w:rsidRPr="00B83E6B" w:rsidRDefault="003604DC" w:rsidP="003604DC">
            <w:pPr>
              <w:widowControl/>
              <w:jc w:val="left"/>
              <w:rPr>
                <w:rFonts w:ascii="ＭＳ Ｐゴシック" w:eastAsia="ＭＳ Ｐゴシック" w:hAnsi="ＭＳ Ｐゴシック" w:cs="Times New Roman"/>
                <w:color w:val="FF0000"/>
                <w:kern w:val="0"/>
                <w:sz w:val="22"/>
              </w:rPr>
            </w:pPr>
            <w:r w:rsidRPr="00B83E6B">
              <w:rPr>
                <w:rFonts w:ascii="ＭＳ Ｐゴシック" w:eastAsia="ＭＳ Ｐゴシック" w:hAnsi="ＭＳ Ｐゴシック" w:cs="ＭＳ Ｐゴシック" w:hint="eastAsia"/>
                <w:color w:val="FF0000"/>
                <w:kern w:val="0"/>
                <w:sz w:val="22"/>
                <w:szCs w:val="22"/>
              </w:rPr>
              <w:t>※災害用簡易トイレ（便袋）</w:t>
            </w:r>
          </w:p>
        </w:tc>
        <w:tc>
          <w:tcPr>
            <w:tcW w:w="1316" w:type="dxa"/>
            <w:noWrap/>
            <w:vAlign w:val="center"/>
          </w:tcPr>
          <w:p w:rsidR="003604DC" w:rsidRPr="00B83E6B" w:rsidRDefault="003604DC" w:rsidP="003604DC">
            <w:pPr>
              <w:widowControl/>
              <w:jc w:val="center"/>
              <w:rPr>
                <w:rFonts w:ascii="ＭＳ Ｐゴシック" w:eastAsia="ＭＳ Ｐゴシック" w:hAnsi="ＭＳ Ｐゴシック" w:cs="Times New Roman"/>
                <w:color w:val="FF0000"/>
                <w:kern w:val="0"/>
                <w:sz w:val="22"/>
              </w:rPr>
            </w:pPr>
            <w:r w:rsidRPr="00B83E6B">
              <w:rPr>
                <w:rFonts w:ascii="ＭＳ Ｐゴシック" w:eastAsia="ＭＳ Ｐゴシック" w:hAnsi="ＭＳ Ｐゴシック" w:cs="ＭＳ Ｐゴシック" w:hint="eastAsia"/>
                <w:color w:val="FF0000"/>
                <w:kern w:val="0"/>
                <w:sz w:val="22"/>
                <w:szCs w:val="22"/>
              </w:rPr>
              <w:t>○枚</w:t>
            </w:r>
          </w:p>
        </w:tc>
        <w:tc>
          <w:tcPr>
            <w:tcW w:w="3109" w:type="dxa"/>
            <w:noWrap/>
            <w:vAlign w:val="center"/>
          </w:tcPr>
          <w:p w:rsidR="003604DC" w:rsidRPr="00B83E6B" w:rsidRDefault="003604DC" w:rsidP="003604DC">
            <w:pP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Times New Roman" w:hint="eastAsia"/>
                <w:color w:val="FF0000"/>
                <w:kern w:val="0"/>
                <w:sz w:val="22"/>
              </w:rPr>
              <w:t>購入検討</w:t>
            </w:r>
          </w:p>
        </w:tc>
      </w:tr>
      <w:tr w:rsidR="003604DC" w:rsidRPr="000C3530">
        <w:trPr>
          <w:trHeight w:val="285"/>
          <w:jc w:val="center"/>
        </w:trPr>
        <w:tc>
          <w:tcPr>
            <w:tcW w:w="720" w:type="dxa"/>
            <w:vAlign w:val="center"/>
          </w:tcPr>
          <w:p w:rsidR="003604DC" w:rsidRPr="000C3530" w:rsidRDefault="003604DC" w:rsidP="003604DC">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27</w:t>
            </w:r>
          </w:p>
        </w:tc>
        <w:tc>
          <w:tcPr>
            <w:tcW w:w="4436" w:type="dxa"/>
            <w:noWrap/>
            <w:vAlign w:val="center"/>
          </w:tcPr>
          <w:p w:rsidR="003604DC" w:rsidRPr="000C3530" w:rsidRDefault="003604DC" w:rsidP="003604DC">
            <w:pPr>
              <w:widowControl/>
              <w:jc w:val="left"/>
              <w:rPr>
                <w:rFonts w:ascii="ＭＳ Ｐゴシック" w:eastAsia="ＭＳ Ｐゴシック" w:hAnsi="ＭＳ Ｐゴシック" w:cs="Times New Roman"/>
                <w:kern w:val="0"/>
                <w:sz w:val="22"/>
              </w:rPr>
            </w:pPr>
            <w:r w:rsidRPr="00B83E6B">
              <w:rPr>
                <w:rFonts w:ascii="ＭＳ Ｐゴシック" w:eastAsia="ＭＳ Ｐゴシック" w:hAnsi="ＭＳ Ｐゴシック" w:cs="ＭＳ Ｐゴシック" w:hint="eastAsia"/>
                <w:color w:val="FF0000"/>
                <w:kern w:val="0"/>
                <w:sz w:val="22"/>
                <w:szCs w:val="22"/>
              </w:rPr>
              <w:t>腕章</w:t>
            </w:r>
          </w:p>
        </w:tc>
        <w:tc>
          <w:tcPr>
            <w:tcW w:w="1316" w:type="dxa"/>
            <w:noWrap/>
            <w:vAlign w:val="center"/>
          </w:tcPr>
          <w:p w:rsidR="003604DC" w:rsidRPr="000C3530" w:rsidRDefault="003604DC" w:rsidP="003604DC">
            <w:pPr>
              <w:widowControl/>
              <w:jc w:val="center"/>
              <w:rPr>
                <w:rFonts w:ascii="ＭＳ Ｐゴシック" w:eastAsia="ＭＳ Ｐゴシック" w:hAnsi="ＭＳ Ｐゴシック" w:cs="Times New Roman"/>
                <w:kern w:val="0"/>
                <w:sz w:val="22"/>
              </w:rPr>
            </w:pPr>
            <w:r w:rsidRPr="00B83E6B">
              <w:rPr>
                <w:rFonts w:ascii="ＭＳ Ｐゴシック" w:eastAsia="ＭＳ Ｐゴシック" w:hAnsi="ＭＳ Ｐゴシック" w:cs="ＭＳ Ｐゴシック" w:hint="eastAsia"/>
                <w:color w:val="FF0000"/>
                <w:kern w:val="0"/>
                <w:sz w:val="22"/>
                <w:szCs w:val="22"/>
              </w:rPr>
              <w:t>○個</w:t>
            </w:r>
          </w:p>
        </w:tc>
        <w:tc>
          <w:tcPr>
            <w:tcW w:w="3109" w:type="dxa"/>
            <w:noWrap/>
            <w:vAlign w:val="center"/>
          </w:tcPr>
          <w:p w:rsidR="003604DC" w:rsidRPr="000C3530" w:rsidRDefault="003604DC" w:rsidP="003604DC">
            <w:pP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color w:val="FF0000"/>
                <w:kern w:val="0"/>
                <w:sz w:val="22"/>
              </w:rPr>
              <w:t>購入検討</w:t>
            </w:r>
          </w:p>
        </w:tc>
      </w:tr>
      <w:tr w:rsidR="003604DC" w:rsidRPr="000C3530">
        <w:trPr>
          <w:trHeight w:val="285"/>
          <w:jc w:val="center"/>
        </w:trPr>
        <w:tc>
          <w:tcPr>
            <w:tcW w:w="720" w:type="dxa"/>
            <w:vAlign w:val="center"/>
          </w:tcPr>
          <w:p w:rsidR="003604DC" w:rsidRPr="000C3530" w:rsidRDefault="003604DC" w:rsidP="003604DC">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28</w:t>
            </w:r>
          </w:p>
        </w:tc>
        <w:tc>
          <w:tcPr>
            <w:tcW w:w="4436" w:type="dxa"/>
            <w:noWrap/>
            <w:vAlign w:val="center"/>
          </w:tcPr>
          <w:p w:rsidR="003604DC" w:rsidRPr="000C3530" w:rsidRDefault="003604DC" w:rsidP="003604DC">
            <w:pPr>
              <w:widowControl/>
              <w:jc w:val="left"/>
              <w:rPr>
                <w:rFonts w:ascii="ＭＳ Ｐゴシック" w:eastAsia="ＭＳ Ｐゴシック" w:hAnsi="ＭＳ Ｐゴシック" w:cs="Times New Roman"/>
                <w:kern w:val="0"/>
                <w:sz w:val="22"/>
              </w:rPr>
            </w:pPr>
          </w:p>
        </w:tc>
        <w:tc>
          <w:tcPr>
            <w:tcW w:w="1316" w:type="dxa"/>
            <w:noWrap/>
            <w:vAlign w:val="center"/>
          </w:tcPr>
          <w:p w:rsidR="003604DC" w:rsidRPr="000C3530" w:rsidRDefault="003604DC" w:rsidP="003604DC">
            <w:pPr>
              <w:widowControl/>
              <w:jc w:val="center"/>
              <w:rPr>
                <w:rFonts w:ascii="ＭＳ Ｐゴシック" w:eastAsia="ＭＳ Ｐゴシック" w:hAnsi="ＭＳ Ｐゴシック" w:cs="Times New Roman"/>
                <w:kern w:val="0"/>
                <w:sz w:val="22"/>
              </w:rPr>
            </w:pPr>
          </w:p>
        </w:tc>
        <w:tc>
          <w:tcPr>
            <w:tcW w:w="3109" w:type="dxa"/>
            <w:noWrap/>
            <w:vAlign w:val="center"/>
          </w:tcPr>
          <w:p w:rsidR="003604DC" w:rsidRPr="000C3530" w:rsidRDefault="003604DC" w:rsidP="003604DC">
            <w:pPr>
              <w:rPr>
                <w:rFonts w:ascii="ＭＳ Ｐゴシック" w:eastAsia="ＭＳ Ｐゴシック" w:hAnsi="ＭＳ Ｐゴシック" w:cs="Times New Roman"/>
                <w:kern w:val="0"/>
                <w:sz w:val="22"/>
              </w:rPr>
            </w:pPr>
          </w:p>
        </w:tc>
      </w:tr>
      <w:tr w:rsidR="00AF3DE2" w:rsidRPr="000C3530">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29</w:t>
            </w:r>
          </w:p>
        </w:tc>
        <w:tc>
          <w:tcPr>
            <w:tcW w:w="4436" w:type="dxa"/>
            <w:noWrap/>
            <w:vAlign w:val="center"/>
          </w:tcPr>
          <w:p w:rsidR="00AF3DE2" w:rsidRPr="000C3530" w:rsidRDefault="00AF3DE2" w:rsidP="00AF3DE2">
            <w:pPr>
              <w:widowControl/>
              <w:jc w:val="left"/>
              <w:rPr>
                <w:rFonts w:ascii="ＭＳ Ｐゴシック" w:eastAsia="ＭＳ Ｐゴシック" w:hAnsi="ＭＳ Ｐゴシック" w:cs="Times New Roman"/>
                <w:kern w:val="0"/>
                <w:sz w:val="22"/>
              </w:rPr>
            </w:pPr>
          </w:p>
        </w:tc>
        <w:tc>
          <w:tcPr>
            <w:tcW w:w="1316" w:type="dxa"/>
            <w:noWrap/>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p>
        </w:tc>
        <w:tc>
          <w:tcPr>
            <w:tcW w:w="3109" w:type="dxa"/>
            <w:noWrap/>
            <w:vAlign w:val="center"/>
          </w:tcPr>
          <w:p w:rsidR="00AF3DE2" w:rsidRPr="000C3530" w:rsidRDefault="00AF3DE2" w:rsidP="00AF3DE2">
            <w:pPr>
              <w:rPr>
                <w:rFonts w:ascii="ＭＳ Ｐゴシック" w:eastAsia="ＭＳ Ｐゴシック" w:hAnsi="ＭＳ Ｐゴシック" w:cs="Times New Roman"/>
                <w:kern w:val="0"/>
                <w:sz w:val="22"/>
              </w:rPr>
            </w:pPr>
          </w:p>
        </w:tc>
      </w:tr>
      <w:tr w:rsidR="00AF3DE2" w:rsidRPr="000C3530">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r w:rsidRPr="000C3530">
              <w:rPr>
                <w:rFonts w:ascii="ＭＳ Ｐゴシック" w:eastAsia="ＭＳ Ｐゴシック" w:hAnsi="ＭＳ Ｐゴシック" w:cs="ＭＳ Ｐゴシック"/>
                <w:kern w:val="0"/>
                <w:sz w:val="22"/>
                <w:szCs w:val="22"/>
              </w:rPr>
              <w:t>30</w:t>
            </w:r>
          </w:p>
        </w:tc>
        <w:tc>
          <w:tcPr>
            <w:tcW w:w="4436" w:type="dxa"/>
            <w:noWrap/>
            <w:vAlign w:val="center"/>
          </w:tcPr>
          <w:p w:rsidR="00AF3DE2" w:rsidRPr="00B83E6B" w:rsidRDefault="00AF3DE2" w:rsidP="00AF3DE2">
            <w:pPr>
              <w:widowControl/>
              <w:jc w:val="left"/>
              <w:rPr>
                <w:rFonts w:ascii="ＭＳ Ｐゴシック" w:eastAsia="ＭＳ Ｐゴシック" w:hAnsi="ＭＳ Ｐゴシック" w:cs="Times New Roman"/>
                <w:color w:val="FF0000"/>
                <w:kern w:val="0"/>
                <w:sz w:val="22"/>
              </w:rPr>
            </w:pPr>
          </w:p>
        </w:tc>
        <w:tc>
          <w:tcPr>
            <w:tcW w:w="1316" w:type="dxa"/>
            <w:noWrap/>
            <w:vAlign w:val="center"/>
          </w:tcPr>
          <w:p w:rsidR="00AF3DE2" w:rsidRPr="00B83E6B" w:rsidRDefault="00AF3DE2" w:rsidP="00AF3DE2">
            <w:pPr>
              <w:widowControl/>
              <w:jc w:val="center"/>
              <w:rPr>
                <w:rFonts w:ascii="ＭＳ Ｐゴシック" w:eastAsia="ＭＳ Ｐゴシック" w:hAnsi="ＭＳ Ｐゴシック" w:cs="Times New Roman"/>
                <w:color w:val="FF0000"/>
                <w:kern w:val="0"/>
                <w:sz w:val="22"/>
              </w:rPr>
            </w:pPr>
          </w:p>
        </w:tc>
        <w:tc>
          <w:tcPr>
            <w:tcW w:w="3109" w:type="dxa"/>
            <w:noWrap/>
            <w:vAlign w:val="center"/>
          </w:tcPr>
          <w:p w:rsidR="00AF3DE2" w:rsidRPr="00B83E6B" w:rsidRDefault="00AF3DE2" w:rsidP="00AF3DE2">
            <w:pPr>
              <w:rPr>
                <w:rFonts w:ascii="ＭＳ Ｐゴシック" w:eastAsia="ＭＳ Ｐゴシック" w:hAnsi="ＭＳ Ｐゴシック" w:cs="Times New Roman"/>
                <w:color w:val="FF0000"/>
                <w:kern w:val="0"/>
                <w:sz w:val="22"/>
              </w:rPr>
            </w:pPr>
          </w:p>
        </w:tc>
      </w:tr>
      <w:tr w:rsidR="00AF3DE2" w:rsidRPr="000C3530" w:rsidTr="00AA3A6F">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p>
        </w:tc>
        <w:tc>
          <w:tcPr>
            <w:tcW w:w="4436" w:type="dxa"/>
            <w:tcBorders>
              <w:bottom w:val="single" w:sz="12" w:space="0" w:color="auto"/>
            </w:tcBorders>
            <w:noWrap/>
            <w:vAlign w:val="center"/>
          </w:tcPr>
          <w:p w:rsidR="00AF3DE2" w:rsidRPr="000C3530" w:rsidRDefault="00AF3DE2" w:rsidP="00AF3DE2">
            <w:pPr>
              <w:widowControl/>
              <w:jc w:val="left"/>
              <w:rPr>
                <w:rFonts w:ascii="ＭＳ Ｐゴシック" w:eastAsia="ＭＳ Ｐゴシック" w:hAnsi="ＭＳ Ｐゴシック" w:cs="Times New Roman"/>
                <w:kern w:val="0"/>
                <w:sz w:val="22"/>
              </w:rPr>
            </w:pPr>
          </w:p>
        </w:tc>
        <w:tc>
          <w:tcPr>
            <w:tcW w:w="1316" w:type="dxa"/>
            <w:tcBorders>
              <w:bottom w:val="single" w:sz="12" w:space="0" w:color="auto"/>
            </w:tcBorders>
            <w:noWrap/>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p>
        </w:tc>
        <w:tc>
          <w:tcPr>
            <w:tcW w:w="3109" w:type="dxa"/>
            <w:tcBorders>
              <w:bottom w:val="single" w:sz="12" w:space="0" w:color="auto"/>
            </w:tcBorders>
            <w:noWrap/>
            <w:vAlign w:val="center"/>
          </w:tcPr>
          <w:p w:rsidR="00AF3DE2" w:rsidRPr="000C3530" w:rsidRDefault="00AF3DE2" w:rsidP="00AF3DE2">
            <w:pPr>
              <w:rPr>
                <w:rFonts w:ascii="ＭＳ Ｐゴシック" w:eastAsia="ＭＳ Ｐゴシック" w:hAnsi="ＭＳ Ｐゴシック" w:cs="Times New Roman"/>
                <w:kern w:val="0"/>
                <w:sz w:val="22"/>
              </w:rPr>
            </w:pPr>
          </w:p>
        </w:tc>
      </w:tr>
      <w:tr w:rsidR="00AF3DE2" w:rsidRPr="000C3530" w:rsidTr="00AA3A6F">
        <w:trPr>
          <w:trHeight w:val="285"/>
          <w:jc w:val="center"/>
        </w:trPr>
        <w:tc>
          <w:tcPr>
            <w:tcW w:w="720" w:type="dxa"/>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p>
        </w:tc>
        <w:tc>
          <w:tcPr>
            <w:tcW w:w="4436" w:type="dxa"/>
            <w:tcBorders>
              <w:bottom w:val="single" w:sz="12" w:space="0" w:color="auto"/>
            </w:tcBorders>
            <w:noWrap/>
            <w:vAlign w:val="center"/>
          </w:tcPr>
          <w:p w:rsidR="00AF3DE2" w:rsidRPr="00B83E6B" w:rsidRDefault="00AF3DE2" w:rsidP="00AF3DE2">
            <w:pPr>
              <w:widowControl/>
              <w:jc w:val="left"/>
              <w:rPr>
                <w:rFonts w:ascii="ＭＳ Ｐゴシック" w:eastAsia="ＭＳ Ｐゴシック" w:hAnsi="ＭＳ Ｐゴシック" w:cs="Times New Roman"/>
                <w:color w:val="FF0000"/>
                <w:kern w:val="0"/>
                <w:sz w:val="22"/>
              </w:rPr>
            </w:pPr>
          </w:p>
        </w:tc>
        <w:tc>
          <w:tcPr>
            <w:tcW w:w="1316" w:type="dxa"/>
            <w:tcBorders>
              <w:bottom w:val="single" w:sz="12" w:space="0" w:color="auto"/>
            </w:tcBorders>
            <w:noWrap/>
            <w:vAlign w:val="center"/>
          </w:tcPr>
          <w:p w:rsidR="00AF3DE2" w:rsidRPr="00B83E6B" w:rsidRDefault="00AF3DE2" w:rsidP="00AF3DE2">
            <w:pPr>
              <w:widowControl/>
              <w:jc w:val="center"/>
              <w:rPr>
                <w:rFonts w:ascii="ＭＳ Ｐゴシック" w:eastAsia="ＭＳ Ｐゴシック" w:hAnsi="ＭＳ Ｐゴシック" w:cs="Times New Roman"/>
                <w:color w:val="FF0000"/>
                <w:kern w:val="0"/>
                <w:sz w:val="22"/>
              </w:rPr>
            </w:pPr>
          </w:p>
        </w:tc>
        <w:tc>
          <w:tcPr>
            <w:tcW w:w="3109" w:type="dxa"/>
            <w:tcBorders>
              <w:bottom w:val="single" w:sz="12" w:space="0" w:color="auto"/>
            </w:tcBorders>
            <w:noWrap/>
            <w:vAlign w:val="center"/>
          </w:tcPr>
          <w:p w:rsidR="00AF3DE2" w:rsidRPr="000C3530" w:rsidRDefault="00AF3DE2" w:rsidP="00AF3DE2">
            <w:pPr>
              <w:rPr>
                <w:rFonts w:ascii="ＭＳ Ｐゴシック" w:eastAsia="ＭＳ Ｐゴシック" w:hAnsi="ＭＳ Ｐゴシック" w:cs="Times New Roman"/>
                <w:kern w:val="0"/>
                <w:sz w:val="22"/>
              </w:rPr>
            </w:pPr>
          </w:p>
        </w:tc>
      </w:tr>
      <w:tr w:rsidR="00AF3DE2" w:rsidRPr="000C3530">
        <w:trPr>
          <w:trHeight w:val="285"/>
          <w:jc w:val="center"/>
        </w:trPr>
        <w:tc>
          <w:tcPr>
            <w:tcW w:w="720" w:type="dxa"/>
            <w:tcBorders>
              <w:bottom w:val="single" w:sz="12" w:space="0" w:color="auto"/>
            </w:tcBorders>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p>
        </w:tc>
        <w:tc>
          <w:tcPr>
            <w:tcW w:w="4436" w:type="dxa"/>
            <w:tcBorders>
              <w:bottom w:val="single" w:sz="12" w:space="0" w:color="auto"/>
            </w:tcBorders>
            <w:noWrap/>
            <w:vAlign w:val="center"/>
          </w:tcPr>
          <w:p w:rsidR="00AF3DE2" w:rsidRPr="000C3530" w:rsidRDefault="00AF3DE2" w:rsidP="00AF3DE2">
            <w:pPr>
              <w:widowControl/>
              <w:jc w:val="left"/>
              <w:rPr>
                <w:rFonts w:ascii="ＭＳ Ｐゴシック" w:eastAsia="ＭＳ Ｐゴシック" w:hAnsi="ＭＳ Ｐゴシック" w:cs="Times New Roman"/>
                <w:kern w:val="0"/>
                <w:sz w:val="22"/>
              </w:rPr>
            </w:pPr>
          </w:p>
        </w:tc>
        <w:tc>
          <w:tcPr>
            <w:tcW w:w="1316" w:type="dxa"/>
            <w:tcBorders>
              <w:bottom w:val="single" w:sz="12" w:space="0" w:color="auto"/>
            </w:tcBorders>
            <w:noWrap/>
            <w:vAlign w:val="center"/>
          </w:tcPr>
          <w:p w:rsidR="00AF3DE2" w:rsidRPr="000C3530" w:rsidRDefault="00AF3DE2" w:rsidP="00AF3DE2">
            <w:pPr>
              <w:widowControl/>
              <w:jc w:val="center"/>
              <w:rPr>
                <w:rFonts w:ascii="ＭＳ Ｐゴシック" w:eastAsia="ＭＳ Ｐゴシック" w:hAnsi="ＭＳ Ｐゴシック" w:cs="Times New Roman"/>
                <w:kern w:val="0"/>
                <w:sz w:val="22"/>
              </w:rPr>
            </w:pPr>
          </w:p>
        </w:tc>
        <w:tc>
          <w:tcPr>
            <w:tcW w:w="3109" w:type="dxa"/>
            <w:tcBorders>
              <w:bottom w:val="single" w:sz="12" w:space="0" w:color="auto"/>
            </w:tcBorders>
            <w:noWrap/>
            <w:vAlign w:val="center"/>
          </w:tcPr>
          <w:p w:rsidR="00AF3DE2" w:rsidRPr="000C3530" w:rsidRDefault="00AF3DE2" w:rsidP="00AF3DE2">
            <w:pPr>
              <w:rPr>
                <w:rFonts w:ascii="ＭＳ Ｐゴシック" w:eastAsia="ＭＳ Ｐゴシック" w:hAnsi="ＭＳ Ｐゴシック" w:cs="Times New Roman"/>
                <w:kern w:val="0"/>
                <w:sz w:val="22"/>
              </w:rPr>
            </w:pPr>
          </w:p>
        </w:tc>
      </w:tr>
    </w:tbl>
    <w:p w:rsidR="00C13CDD" w:rsidRPr="000C3530" w:rsidRDefault="00C13CDD" w:rsidP="00030400">
      <w:pPr>
        <w:spacing w:line="24" w:lineRule="atLeast"/>
        <w:rPr>
          <w:rFonts w:ascii="ＭＳ Ｐゴシック" w:eastAsia="ＭＳ Ｐゴシック" w:hAnsi="ＭＳ Ｐゴシック" w:cs="Times New Roman"/>
          <w:b/>
          <w:bCs/>
          <w:color w:val="FF0000"/>
          <w:sz w:val="24"/>
          <w:szCs w:val="24"/>
        </w:rPr>
      </w:pPr>
    </w:p>
    <w:p w:rsidR="00C13CDD" w:rsidRPr="000C3530" w:rsidRDefault="00C13CDD" w:rsidP="007335A5">
      <w:pPr>
        <w:spacing w:afterLines="50" w:after="180" w:line="24" w:lineRule="atLeast"/>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b/>
          <w:bCs/>
          <w:color w:val="FF0000"/>
          <w:sz w:val="24"/>
          <w:szCs w:val="24"/>
        </w:rPr>
        <w:br w:type="page"/>
      </w:r>
      <w:r w:rsidRPr="000C3530">
        <w:rPr>
          <w:rFonts w:ascii="ＭＳ Ｐゴシック" w:eastAsia="ＭＳ Ｐゴシック" w:hAnsi="ＭＳ Ｐゴシック" w:cs="ＭＳ Ｐゴシック" w:hint="eastAsia"/>
          <w:b/>
          <w:bCs/>
          <w:sz w:val="32"/>
          <w:szCs w:val="32"/>
        </w:rPr>
        <w:lastRenderedPageBreak/>
        <w:t>４．震災時活動フロー</w:t>
      </w:r>
    </w:p>
    <w:tbl>
      <w:tblPr>
        <w:tblW w:w="0" w:type="auto"/>
        <w:tblLook w:val="01E0" w:firstRow="1" w:lastRow="1" w:firstColumn="1" w:lastColumn="1" w:noHBand="0" w:noVBand="0"/>
      </w:tblPr>
      <w:tblGrid>
        <w:gridCol w:w="828"/>
        <w:gridCol w:w="236"/>
        <w:gridCol w:w="484"/>
        <w:gridCol w:w="544"/>
        <w:gridCol w:w="929"/>
        <w:gridCol w:w="929"/>
        <w:gridCol w:w="930"/>
        <w:gridCol w:w="930"/>
        <w:gridCol w:w="930"/>
        <w:gridCol w:w="930"/>
        <w:gridCol w:w="930"/>
        <w:gridCol w:w="930"/>
        <w:gridCol w:w="236"/>
      </w:tblGrid>
      <w:tr w:rsidR="00C13CDD" w:rsidRPr="000C3530">
        <w:trPr>
          <w:cantSplit/>
          <w:trHeight w:hRule="exact" w:val="208"/>
        </w:trPr>
        <w:tc>
          <w:tcPr>
            <w:tcW w:w="828" w:type="dxa"/>
            <w:tcBorders>
              <w:top w:val="single" w:sz="12" w:space="0" w:color="auto"/>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c>
          <w:tcPr>
            <w:tcW w:w="828" w:type="dxa"/>
            <w:tcBorders>
              <w:left w:val="single" w:sz="12" w:space="0" w:color="auto"/>
            </w:tcBorders>
            <w:shd w:val="clear" w:color="auto" w:fill="FFFF00"/>
          </w:tcPr>
          <w:p w:rsidR="00C13CDD" w:rsidRPr="000619C6" w:rsidRDefault="00B8033D" w:rsidP="000619C6">
            <w:pPr>
              <w:spacing w:line="24" w:lineRule="atLeast"/>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49024" behindDoc="0" locked="0" layoutInCell="1" allowOverlap="1">
                      <wp:simplePos x="0" y="0"/>
                      <wp:positionH relativeFrom="column">
                        <wp:posOffset>-47625</wp:posOffset>
                      </wp:positionH>
                      <wp:positionV relativeFrom="paragraph">
                        <wp:posOffset>-1905</wp:posOffset>
                      </wp:positionV>
                      <wp:extent cx="629285" cy="4086225"/>
                      <wp:effectExtent l="5715" t="5715" r="3175" b="3810"/>
                      <wp:wrapNone/>
                      <wp:docPr id="2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4086225"/>
                              </a:xfrm>
                              <a:prstGeom prst="downArrow">
                                <a:avLst>
                                  <a:gd name="adj1" fmla="val 60000"/>
                                  <a:gd name="adj2" fmla="val 50986"/>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4034" w:rsidRPr="00667E85" w:rsidRDefault="008E4034"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32" type="#_x0000_t67" style="position:absolute;left:0;text-align:left;margin-left:-3.75pt;margin-top:-.15pt;width:49.55pt;height:321.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" adj="19904,4320" stroked="f">
                      <v:fill color2="#767676" rotate="t" focus="100%" type="gradient"/>
                      <v:textbox style="layout-flow:vertical-ideographic" inset="5.85pt,.7pt,5.85pt,.7pt">
                        <w:txbxContent>
                          <w:p w:rsidR="008E4034" w:rsidRPr="00667E85" w:rsidRDefault="008E4034"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v:textbox>
                    </v:shape>
                  </w:pict>
                </mc:Fallback>
              </mc:AlternateContent>
            </w:r>
          </w:p>
        </w:tc>
        <w:tc>
          <w:tcPr>
            <w:tcW w:w="236"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3604DC" w:rsidRDefault="00C13CDD" w:rsidP="000619C6">
            <w:pPr>
              <w:spacing w:line="24" w:lineRule="atLeast"/>
              <w:jc w:val="center"/>
              <w:rPr>
                <w:rFonts w:ascii="ＭＳ Ｐゴシック" w:eastAsia="ＭＳ Ｐゴシック" w:hAnsi="ＭＳ Ｐゴシック" w:cs="Times New Roman"/>
                <w:b/>
                <w:sz w:val="24"/>
                <w:szCs w:val="24"/>
              </w:rPr>
            </w:pPr>
            <w:r w:rsidRPr="003604DC">
              <w:rPr>
                <w:rFonts w:ascii="ＭＳ Ｐゴシック" w:eastAsia="ＭＳ Ｐゴシック" w:hAnsi="ＭＳ Ｐゴシック" w:cs="ＭＳ Ｐゴシック" w:hint="eastAsia"/>
                <w:b/>
                <w:sz w:val="24"/>
                <w:szCs w:val="24"/>
              </w:rPr>
              <w:t>各住戸の活動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・自身と家族の安全確保、火元の確認、出口の確保、安否確認</w:t>
            </w:r>
            <w:r w:rsidRPr="000619C6">
              <w:rPr>
                <w:rFonts w:ascii="ＭＳ Ｐゴシック" w:eastAsia="ＭＳ Ｐゴシック" w:hAnsi="ＭＳ Ｐゴシック" w:cs="ＭＳ Ｐゴシック" w:hint="eastAsia"/>
                <w:w w:val="50"/>
                <w:sz w:val="24"/>
                <w:szCs w:val="24"/>
              </w:rPr>
              <w:t>ステッカー</w:t>
            </w:r>
            <w:r w:rsidRPr="000619C6">
              <w:rPr>
                <w:rFonts w:ascii="ＭＳ Ｐゴシック" w:eastAsia="ＭＳ Ｐゴシック" w:hAnsi="ＭＳ Ｐゴシック" w:cs="ＭＳ Ｐゴシック" w:hint="eastAsia"/>
                <w:sz w:val="24"/>
                <w:szCs w:val="24"/>
              </w:rPr>
              <w:t>の貼付け</w:t>
            </w:r>
          </w:p>
          <w:p w:rsidR="00C13CDD" w:rsidRDefault="00C13CDD" w:rsidP="000619C6">
            <w:pPr>
              <w:spacing w:line="24" w:lineRule="atLeast"/>
              <w:rPr>
                <w:rFonts w:ascii="ＭＳ Ｐゴシック" w:eastAsia="ＭＳ Ｐゴシック" w:hAnsi="ＭＳ Ｐゴシック" w:cs="ＭＳ Ｐゴシック"/>
                <w:sz w:val="24"/>
                <w:szCs w:val="24"/>
              </w:rPr>
            </w:pPr>
            <w:r w:rsidRPr="000619C6">
              <w:rPr>
                <w:rFonts w:ascii="ＭＳ Ｐゴシック" w:eastAsia="ＭＳ Ｐゴシック" w:hAnsi="ＭＳ Ｐゴシック" w:cs="ＭＳ Ｐゴシック" w:hint="eastAsia"/>
                <w:sz w:val="24"/>
                <w:szCs w:val="24"/>
              </w:rPr>
              <w:t>・隣近所への声がけ、安全確認、</w:t>
            </w:r>
            <w:r w:rsidR="00BF02B2">
              <w:rPr>
                <w:rFonts w:ascii="ＭＳ Ｐゴシック" w:eastAsia="ＭＳ Ｐゴシック" w:hAnsi="ＭＳ Ｐゴシック" w:cs="ＭＳ Ｐゴシック" w:hint="eastAsia"/>
                <w:sz w:val="24"/>
                <w:szCs w:val="24"/>
              </w:rPr>
              <w:t>一時避難</w:t>
            </w:r>
            <w:r w:rsidRPr="000619C6">
              <w:rPr>
                <w:rFonts w:ascii="ＭＳ Ｐゴシック" w:eastAsia="ＭＳ Ｐゴシック" w:hAnsi="ＭＳ Ｐゴシック" w:cs="ＭＳ Ｐゴシック" w:hint="eastAsia"/>
                <w:sz w:val="24"/>
                <w:szCs w:val="24"/>
              </w:rPr>
              <w:t>場所（バームルーム）に集合</w:t>
            </w:r>
          </w:p>
          <w:p w:rsidR="00AF3DE2" w:rsidRPr="000619C6" w:rsidRDefault="00AF3DE2" w:rsidP="000619C6">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・避難する場合は、対策本部に連絡</w:t>
            </w:r>
          </w:p>
        </w:tc>
        <w:tc>
          <w:tcPr>
            <w:tcW w:w="236" w:type="dxa"/>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450"/>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B8033D" w:rsidP="000619C6">
            <w:pPr>
              <w:spacing w:line="24" w:lineRule="atLeast"/>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48000" behindDoc="0" locked="0" layoutInCell="1" allowOverlap="1">
                      <wp:simplePos x="0" y="0"/>
                      <wp:positionH relativeFrom="column">
                        <wp:posOffset>471805</wp:posOffset>
                      </wp:positionH>
                      <wp:positionV relativeFrom="paragraph">
                        <wp:posOffset>21590</wp:posOffset>
                      </wp:positionV>
                      <wp:extent cx="685800" cy="252095"/>
                      <wp:effectExtent l="4445" t="3810" r="5080" b="1270"/>
                      <wp:wrapNone/>
                      <wp:docPr id="2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52095"/>
                              </a:xfrm>
                              <a:prstGeom prst="downArrow">
                                <a:avLst>
                                  <a:gd name="adj1" fmla="val 60000"/>
                                  <a:gd name="adj2" fmla="val 47472"/>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4FB1336" id="AutoShape 7" o:spid="_x0000_s1026" type="#_x0000_t67" style="position:absolute;left:0;text-align:left;margin-left:37.15pt;margin-top:1.7pt;width:54pt;height:19.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" adj="11346,4320" stroked="f">
                      <v:fill color2="#767676" rotate="t" focus="100%" type="gradient"/>
                      <v:textbox inset="5.85pt,.7pt,5.85pt,.7pt"/>
                    </v:shape>
                  </w:pict>
                </mc:Fallback>
              </mc:AlternateContent>
            </w: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3604DC" w:rsidRDefault="00C13CDD" w:rsidP="000619C6">
            <w:pPr>
              <w:spacing w:line="24" w:lineRule="atLeast"/>
              <w:jc w:val="center"/>
              <w:rPr>
                <w:rFonts w:ascii="ＭＳ Ｐゴシック" w:eastAsia="ＭＳ Ｐゴシック" w:hAnsi="ＭＳ Ｐゴシック" w:cs="Times New Roman"/>
                <w:b/>
                <w:sz w:val="24"/>
                <w:szCs w:val="24"/>
              </w:rPr>
            </w:pPr>
            <w:r w:rsidRPr="003604DC">
              <w:rPr>
                <w:rFonts w:ascii="ＭＳ Ｐゴシック" w:eastAsia="ＭＳ Ｐゴシック" w:hAnsi="ＭＳ Ｐゴシック" w:cs="ＭＳ Ｐゴシック" w:hint="eastAsia"/>
                <w:b/>
                <w:sz w:val="24"/>
                <w:szCs w:val="24"/>
              </w:rPr>
              <w:t>対策本部の設置・活動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w:t>
            </w:r>
            <w:r w:rsidR="00AF3DE2">
              <w:rPr>
                <w:rFonts w:ascii="ＭＳ Ｐゴシック" w:eastAsia="ＭＳ Ｐゴシック" w:hAnsi="ＭＳ Ｐゴシック" w:cs="ＭＳ Ｐゴシック" w:hint="eastAsia"/>
                <w:sz w:val="24"/>
                <w:szCs w:val="24"/>
              </w:rPr>
              <w:t>管理人、</w:t>
            </w:r>
            <w:r w:rsidRPr="000619C6">
              <w:rPr>
                <w:rFonts w:ascii="ＭＳ Ｐゴシック" w:eastAsia="ＭＳ Ｐゴシック" w:hAnsi="ＭＳ Ｐゴシック" w:cs="ＭＳ Ｐゴシック" w:hint="eastAsia"/>
                <w:sz w:val="24"/>
                <w:szCs w:val="24"/>
              </w:rPr>
              <w:t>管理組合理事、自治会役員、防災委員会など集まった住民で対策本部の立上げ</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・被災状況の相互確認、対応方針（避難など）の確認</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・班長代理の指名、班体制の再編成、情報の集約、全体活動の指揮</w:t>
            </w:r>
          </w:p>
        </w:tc>
        <w:tc>
          <w:tcPr>
            <w:tcW w:w="236" w:type="dxa"/>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96"/>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top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3604DC" w:rsidRDefault="00C13CDD" w:rsidP="000619C6">
            <w:pPr>
              <w:spacing w:line="24" w:lineRule="atLeast"/>
              <w:rPr>
                <w:rFonts w:ascii="ＭＳ Ｐゴシック" w:eastAsia="ＭＳ Ｐゴシック" w:hAnsi="ＭＳ Ｐゴシック" w:cs="Times New Roman"/>
                <w:b/>
                <w:sz w:val="24"/>
                <w:szCs w:val="24"/>
              </w:rPr>
            </w:pPr>
            <w:r w:rsidRPr="003604DC">
              <w:rPr>
                <w:rFonts w:ascii="ＭＳ Ｐゴシック" w:eastAsia="ＭＳ Ｐゴシック" w:hAnsi="ＭＳ Ｐゴシック" w:cs="ＭＳ Ｐゴシック" w:hint="eastAsia"/>
                <w:b/>
                <w:sz w:val="24"/>
                <w:szCs w:val="24"/>
              </w:rPr>
              <w:t>情報班の活動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・安否確認、安否情報の伝達</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hRule="exact" w:val="131"/>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72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3604DC" w:rsidRDefault="00C13CDD" w:rsidP="000619C6">
            <w:pPr>
              <w:spacing w:line="24" w:lineRule="atLeast"/>
              <w:rPr>
                <w:rFonts w:ascii="ＭＳ Ｐゴシック" w:eastAsia="ＭＳ Ｐゴシック" w:hAnsi="ＭＳ Ｐゴシック" w:cs="Times New Roman"/>
                <w:b/>
                <w:sz w:val="24"/>
                <w:szCs w:val="24"/>
              </w:rPr>
            </w:pPr>
            <w:r w:rsidRPr="003604DC">
              <w:rPr>
                <w:rFonts w:ascii="ＭＳ Ｐゴシック" w:eastAsia="ＭＳ Ｐゴシック" w:hAnsi="ＭＳ Ｐゴシック" w:cs="ＭＳ Ｐゴシック" w:hint="eastAsia"/>
                <w:b/>
                <w:sz w:val="24"/>
                <w:szCs w:val="24"/>
              </w:rPr>
              <w:t>救護班の活動</w:t>
            </w:r>
          </w:p>
          <w:p w:rsidR="00C13CDD" w:rsidRPr="000619C6" w:rsidRDefault="00C13CDD" w:rsidP="007335A5">
            <w:pPr>
              <w:spacing w:line="24" w:lineRule="atLeast"/>
              <w:ind w:left="240" w:hangingChars="100" w:hanging="240"/>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・初期消火と安全確保、エレベーターの閉じ込め確認、室内に閉じ込められた居住者の救出、災害時要援護者や負傷者等の救護･救援</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・指定避難所</w:t>
            </w:r>
            <w:r w:rsidR="00AF3DE2">
              <w:rPr>
                <w:rFonts w:ascii="ＭＳ Ｐゴシック" w:eastAsia="ＭＳ Ｐゴシック" w:hAnsi="ＭＳ Ｐゴシック" w:cs="ＭＳ Ｐゴシック" w:hint="eastAsia"/>
                <w:sz w:val="24"/>
                <w:szCs w:val="24"/>
              </w:rPr>
              <w:t>（西葛西小学校）</w:t>
            </w:r>
            <w:r w:rsidRPr="000619C6">
              <w:rPr>
                <w:rFonts w:ascii="ＭＳ Ｐゴシック" w:eastAsia="ＭＳ Ｐゴシック" w:hAnsi="ＭＳ Ｐゴシック" w:cs="ＭＳ Ｐゴシック" w:hint="eastAsia"/>
                <w:sz w:val="24"/>
                <w:szCs w:val="24"/>
              </w:rPr>
              <w:t>運営への参加</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72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44"/>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3604DC" w:rsidRDefault="00C13CDD" w:rsidP="000619C6">
            <w:pPr>
              <w:spacing w:line="24" w:lineRule="atLeast"/>
              <w:rPr>
                <w:rFonts w:ascii="ＭＳ Ｐゴシック" w:eastAsia="ＭＳ Ｐゴシック" w:hAnsi="ＭＳ Ｐゴシック" w:cs="Times New Roman"/>
                <w:b/>
                <w:sz w:val="24"/>
                <w:szCs w:val="24"/>
              </w:rPr>
            </w:pPr>
            <w:r w:rsidRPr="003604DC">
              <w:rPr>
                <w:rFonts w:ascii="ＭＳ Ｐゴシック" w:eastAsia="ＭＳ Ｐゴシック" w:hAnsi="ＭＳ Ｐゴシック" w:cs="ＭＳ Ｐゴシック" w:hint="eastAsia"/>
                <w:b/>
                <w:sz w:val="24"/>
                <w:szCs w:val="24"/>
              </w:rPr>
              <w:t>物資班の活動</w:t>
            </w:r>
          </w:p>
          <w:p w:rsidR="00C13CDD" w:rsidRPr="000619C6" w:rsidRDefault="00AF3DE2" w:rsidP="000619C6">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・テントの設置・</w:t>
            </w:r>
            <w:r w:rsidR="00B77927">
              <w:rPr>
                <w:rFonts w:ascii="ＭＳ Ｐゴシック" w:eastAsia="ＭＳ Ｐゴシック" w:hAnsi="ＭＳ Ｐゴシック" w:cs="ＭＳ Ｐゴシック" w:hint="eastAsia"/>
                <w:sz w:val="24"/>
                <w:szCs w:val="24"/>
              </w:rPr>
              <w:t>防災資機材･</w:t>
            </w:r>
            <w:r w:rsidR="00C13CDD" w:rsidRPr="000619C6">
              <w:rPr>
                <w:rFonts w:ascii="ＭＳ Ｐゴシック" w:eastAsia="ＭＳ Ｐゴシック" w:hAnsi="ＭＳ Ｐゴシック" w:cs="ＭＳ Ｐゴシック" w:hint="eastAsia"/>
                <w:sz w:val="24"/>
                <w:szCs w:val="24"/>
              </w:rPr>
              <w:t>物資･活動備品の準備</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50"/>
        </w:trPr>
        <w:tc>
          <w:tcPr>
            <w:tcW w:w="828" w:type="dxa"/>
            <w:tcBorders>
              <w:left w:val="single" w:sz="12"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06"/>
        </w:trPr>
        <w:tc>
          <w:tcPr>
            <w:tcW w:w="828"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55"/>
        </w:trPr>
        <w:tc>
          <w:tcPr>
            <w:tcW w:w="828" w:type="dxa"/>
            <w:tcBorders>
              <w:top w:val="single" w:sz="12" w:space="0" w:color="auto"/>
              <w:left w:val="single" w:sz="12" w:space="0" w:color="auto"/>
            </w:tcBorders>
            <w:shd w:val="clear" w:color="auto" w:fill="FFFF00"/>
          </w:tcPr>
          <w:p w:rsidR="00C13CDD" w:rsidRPr="000619C6" w:rsidRDefault="00B8033D" w:rsidP="000619C6">
            <w:pPr>
              <w:spacing w:line="24" w:lineRule="atLeast"/>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50048" behindDoc="0" locked="0" layoutInCell="1" allowOverlap="1">
                      <wp:simplePos x="0" y="0"/>
                      <wp:positionH relativeFrom="column">
                        <wp:posOffset>-51435</wp:posOffset>
                      </wp:positionH>
                      <wp:positionV relativeFrom="paragraph">
                        <wp:posOffset>73660</wp:posOffset>
                      </wp:positionV>
                      <wp:extent cx="629285" cy="2489200"/>
                      <wp:effectExtent l="1905" t="5715" r="6985" b="635"/>
                      <wp:wrapNone/>
                      <wp:docPr id="2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2489200"/>
                              </a:xfrm>
                              <a:prstGeom prst="downArrow">
                                <a:avLst>
                                  <a:gd name="adj1" fmla="val 60000"/>
                                  <a:gd name="adj2" fmla="val 3105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4034" w:rsidRPr="00667E85" w:rsidRDefault="008E4034"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 o:spid="_x0000_s1033" type="#_x0000_t67" style="position:absolute;left:0;text-align:left;margin-left:-4.05pt;margin-top:5.8pt;width:49.55pt;height:19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" adj="19904,4320" stroked="f">
                      <v:fill color2="#767676" rotate="t" focus="100%" type="gradient"/>
                      <v:textbox style="layout-flow:vertical-ideographic" inset="5.85pt,.7pt,5.85pt,.7pt">
                        <w:txbxContent>
                          <w:p w:rsidR="008E4034" w:rsidRPr="00667E85" w:rsidRDefault="008E4034"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v:textbox>
                    </v:shape>
                  </w:pict>
                </mc:Fallback>
              </mc:AlternateContent>
            </w:r>
          </w:p>
        </w:tc>
        <w:tc>
          <w:tcPr>
            <w:tcW w:w="236" w:type="dxa"/>
            <w:tcBorders>
              <w:top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3604DC" w:rsidRDefault="00C13CDD" w:rsidP="000619C6">
            <w:pPr>
              <w:spacing w:line="24" w:lineRule="atLeast"/>
              <w:rPr>
                <w:rFonts w:ascii="ＭＳ Ｐゴシック" w:eastAsia="ＭＳ Ｐゴシック" w:hAnsi="ＭＳ Ｐゴシック" w:cs="Times New Roman"/>
                <w:b/>
                <w:sz w:val="24"/>
                <w:szCs w:val="24"/>
              </w:rPr>
            </w:pPr>
            <w:r w:rsidRPr="003604DC">
              <w:rPr>
                <w:rFonts w:ascii="ＭＳ Ｐゴシック" w:eastAsia="ＭＳ Ｐゴシック" w:hAnsi="ＭＳ Ｐゴシック" w:cs="ＭＳ Ｐゴシック" w:hint="eastAsia"/>
                <w:b/>
                <w:sz w:val="24"/>
                <w:szCs w:val="24"/>
              </w:rPr>
              <w:t>本部長</w:t>
            </w:r>
            <w:r w:rsidRPr="003604DC">
              <w:rPr>
                <w:rFonts w:ascii="ＭＳ Ｐゴシック" w:eastAsia="ＭＳ Ｐゴシック" w:hAnsi="ＭＳ Ｐゴシック" w:cs="ＭＳ Ｐゴシック"/>
                <w:b/>
                <w:sz w:val="24"/>
                <w:szCs w:val="24"/>
              </w:rPr>
              <w:t>/</w:t>
            </w:r>
            <w:r w:rsidRPr="003604DC">
              <w:rPr>
                <w:rFonts w:ascii="ＭＳ Ｐゴシック" w:eastAsia="ＭＳ Ｐゴシック" w:hAnsi="ＭＳ Ｐゴシック" w:cs="ＭＳ Ｐゴシック" w:hint="eastAsia"/>
                <w:b/>
                <w:sz w:val="24"/>
                <w:szCs w:val="24"/>
              </w:rPr>
              <w:t>副本部長の活動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・対策本部の体制の充実</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hRule="exact" w:val="131"/>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3604DC" w:rsidRDefault="00C13CDD" w:rsidP="000619C6">
            <w:pPr>
              <w:spacing w:line="24" w:lineRule="atLeast"/>
              <w:rPr>
                <w:rFonts w:ascii="ＭＳ Ｐゴシック" w:eastAsia="ＭＳ Ｐゴシック" w:hAnsi="ＭＳ Ｐゴシック" w:cs="Times New Roman"/>
                <w:b/>
                <w:sz w:val="24"/>
                <w:szCs w:val="24"/>
              </w:rPr>
            </w:pPr>
            <w:r w:rsidRPr="003604DC">
              <w:rPr>
                <w:rFonts w:ascii="ＭＳ Ｐゴシック" w:eastAsia="ＭＳ Ｐゴシック" w:hAnsi="ＭＳ Ｐゴシック" w:cs="ＭＳ Ｐゴシック" w:hint="eastAsia"/>
                <w:b/>
                <w:sz w:val="24"/>
                <w:szCs w:val="24"/>
              </w:rPr>
              <w:t>情報班の活動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・安否確認の継続、正確な情報の収集、情報の提供</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hRule="exact" w:val="131"/>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404"/>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3604DC" w:rsidRDefault="00C13CDD" w:rsidP="000619C6">
            <w:pPr>
              <w:spacing w:line="24" w:lineRule="atLeast"/>
              <w:rPr>
                <w:rFonts w:ascii="ＭＳ Ｐゴシック" w:eastAsia="ＭＳ Ｐゴシック" w:hAnsi="ＭＳ Ｐゴシック" w:cs="Times New Roman"/>
                <w:b/>
                <w:sz w:val="24"/>
                <w:szCs w:val="24"/>
              </w:rPr>
            </w:pPr>
            <w:r w:rsidRPr="003604DC">
              <w:rPr>
                <w:rFonts w:ascii="ＭＳ Ｐゴシック" w:eastAsia="ＭＳ Ｐゴシック" w:hAnsi="ＭＳ Ｐゴシック" w:cs="ＭＳ Ｐゴシック" w:hint="eastAsia"/>
                <w:b/>
                <w:sz w:val="24"/>
                <w:szCs w:val="24"/>
              </w:rPr>
              <w:t>救護班の活動</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・防火活動、防犯活動、救助活動、救護活動、指定避難所との連絡</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45"/>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44"/>
        </w:trPr>
        <w:tc>
          <w:tcPr>
            <w:tcW w:w="828" w:type="dxa"/>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3604DC" w:rsidRDefault="00C13CDD" w:rsidP="000619C6">
            <w:pPr>
              <w:spacing w:line="24" w:lineRule="atLeast"/>
              <w:rPr>
                <w:rFonts w:ascii="ＭＳ Ｐゴシック" w:eastAsia="ＭＳ Ｐゴシック" w:hAnsi="ＭＳ Ｐゴシック" w:cs="Times New Roman"/>
                <w:b/>
                <w:sz w:val="24"/>
                <w:szCs w:val="24"/>
              </w:rPr>
            </w:pPr>
            <w:r w:rsidRPr="003604DC">
              <w:rPr>
                <w:rFonts w:ascii="ＭＳ Ｐゴシック" w:eastAsia="ＭＳ Ｐゴシック" w:hAnsi="ＭＳ Ｐゴシック" w:cs="ＭＳ Ｐゴシック" w:hint="eastAsia"/>
                <w:b/>
                <w:sz w:val="24"/>
                <w:szCs w:val="24"/>
              </w:rPr>
              <w:t>物資班の活動</w:t>
            </w:r>
          </w:p>
          <w:p w:rsidR="00C13CDD" w:rsidRPr="000619C6" w:rsidRDefault="00AF3DE2" w:rsidP="003604DC">
            <w:pPr>
              <w:spacing w:line="24" w:lineRule="atLeast"/>
              <w:ind w:left="240" w:hangingChars="100" w:hanging="240"/>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w:t>
            </w:r>
            <w:r w:rsidR="00C13CDD" w:rsidRPr="000619C6">
              <w:rPr>
                <w:rFonts w:ascii="ＭＳ Ｐゴシック" w:eastAsia="ＭＳ Ｐゴシック" w:hAnsi="ＭＳ Ｐゴシック" w:cs="ＭＳ Ｐゴシック" w:hint="eastAsia"/>
                <w:sz w:val="24"/>
                <w:szCs w:val="24"/>
              </w:rPr>
              <w:t>臨時ゴミ集積所の確保･管理、支援物資の調達</w:t>
            </w:r>
            <w:r w:rsidR="003604DC">
              <w:rPr>
                <w:rFonts w:ascii="ＭＳ Ｐゴシック" w:eastAsia="ＭＳ Ｐゴシック" w:hAnsi="ＭＳ Ｐゴシック" w:cs="ＭＳ Ｐゴシック" w:hint="eastAsia"/>
                <w:sz w:val="24"/>
                <w:szCs w:val="24"/>
              </w:rPr>
              <w:t>・</w:t>
            </w:r>
            <w:r w:rsidR="003604DC" w:rsidRPr="000619C6">
              <w:rPr>
                <w:rFonts w:ascii="ＭＳ Ｐゴシック" w:eastAsia="ＭＳ Ｐゴシック" w:hAnsi="ＭＳ Ｐゴシック" w:cs="ＭＳ Ｐゴシック" w:hint="eastAsia"/>
                <w:sz w:val="24"/>
                <w:szCs w:val="24"/>
              </w:rPr>
              <w:t>配給･管理</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50"/>
        </w:trPr>
        <w:tc>
          <w:tcPr>
            <w:tcW w:w="828" w:type="dxa"/>
            <w:tcBorders>
              <w:left w:val="single" w:sz="12"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c>
          <w:tcPr>
            <w:tcW w:w="828"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cantSplit/>
          <w:trHeight w:hRule="exact" w:val="155"/>
        </w:trPr>
        <w:tc>
          <w:tcPr>
            <w:tcW w:w="828" w:type="dxa"/>
            <w:tcBorders>
              <w:top w:val="single" w:sz="12" w:space="0" w:color="auto"/>
              <w:left w:val="single" w:sz="12" w:space="0" w:color="auto"/>
            </w:tcBorders>
            <w:shd w:val="clear" w:color="auto" w:fill="FFFF00"/>
          </w:tcPr>
          <w:p w:rsidR="00C13CDD" w:rsidRPr="000619C6" w:rsidRDefault="00B8033D" w:rsidP="000619C6">
            <w:pPr>
              <w:spacing w:line="24" w:lineRule="atLeast"/>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51072" behindDoc="0" locked="0" layoutInCell="1" allowOverlap="1">
                      <wp:simplePos x="0" y="0"/>
                      <wp:positionH relativeFrom="column">
                        <wp:posOffset>-45720</wp:posOffset>
                      </wp:positionH>
                      <wp:positionV relativeFrom="paragraph">
                        <wp:posOffset>78740</wp:posOffset>
                      </wp:positionV>
                      <wp:extent cx="629285" cy="911225"/>
                      <wp:effectExtent l="7620" t="1270" r="1270" b="1905"/>
                      <wp:wrapNone/>
                      <wp:docPr id="2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911225"/>
                              </a:xfrm>
                              <a:prstGeom prst="downArrow">
                                <a:avLst>
                                  <a:gd name="adj1" fmla="val 60037"/>
                                  <a:gd name="adj2" fmla="val 3107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4034" w:rsidRPr="00667E85" w:rsidRDefault="008E4034"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 o:spid="_x0000_s1034" type="#_x0000_t67" style="position:absolute;left:0;text-align:left;margin-left:-3.6pt;margin-top:6.2pt;width:49.55pt;height:71.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" adj="16964,4316" stroked="f">
                      <v:fill color2="#767676" rotate="t" focus="100%" type="gradient"/>
                      <v:textbox style="layout-flow:vertical-ideographic" inset="5.85pt,.7pt,5.85pt,.7pt">
                        <w:txbxContent>
                          <w:p w:rsidR="008E4034" w:rsidRPr="00667E85" w:rsidRDefault="008E4034"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v:textbox>
                    </v:shape>
                  </w:pict>
                </mc:Fallback>
              </mc:AlternateContent>
            </w:r>
          </w:p>
        </w:tc>
        <w:tc>
          <w:tcPr>
            <w:tcW w:w="236" w:type="dxa"/>
            <w:tcBorders>
              <w:top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val="restart"/>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【本部長</w:t>
            </w:r>
            <w:r w:rsidRPr="000619C6">
              <w:rPr>
                <w:rFonts w:ascii="ＭＳ Ｐゴシック" w:eastAsia="ＭＳ Ｐゴシック" w:hAnsi="ＭＳ Ｐゴシック" w:cs="ＭＳ Ｐゴシック"/>
                <w:sz w:val="24"/>
                <w:szCs w:val="24"/>
              </w:rPr>
              <w:t>/</w:t>
            </w:r>
            <w:r w:rsidRPr="000619C6">
              <w:rPr>
                <w:rFonts w:ascii="ＭＳ Ｐゴシック" w:eastAsia="ＭＳ Ｐゴシック" w:hAnsi="ＭＳ Ｐゴシック" w:cs="ＭＳ Ｐゴシック" w:hint="eastAsia"/>
                <w:sz w:val="24"/>
                <w:szCs w:val="24"/>
              </w:rPr>
              <w:t>副本部長】　各班の活動体制把握、縮小・廃止</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【情報班】　情報の収集･提供の継続</w:t>
            </w:r>
          </w:p>
          <w:p w:rsidR="00C13CDD" w:rsidRPr="000619C6" w:rsidRDefault="00C13CDD" w:rsidP="000619C6">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【救護班】　出入口の管理、建物･設備の安全管理、防犯活動</w:t>
            </w:r>
          </w:p>
          <w:p w:rsidR="00C13CDD" w:rsidRPr="000619C6" w:rsidRDefault="00C13CDD" w:rsidP="003604DC">
            <w:pPr>
              <w:spacing w:line="24" w:lineRule="atLeast"/>
              <w:rPr>
                <w:rFonts w:ascii="ＭＳ Ｐゴシック" w:eastAsia="ＭＳ Ｐゴシック" w:hAnsi="ＭＳ Ｐゴシック" w:cs="Times New Roman"/>
                <w:sz w:val="24"/>
                <w:szCs w:val="24"/>
              </w:rPr>
            </w:pPr>
            <w:r w:rsidRPr="000619C6">
              <w:rPr>
                <w:rFonts w:ascii="ＭＳ Ｐゴシック" w:eastAsia="ＭＳ Ｐゴシック" w:hAnsi="ＭＳ Ｐゴシック" w:cs="ＭＳ Ｐゴシック" w:hint="eastAsia"/>
                <w:sz w:val="24"/>
                <w:szCs w:val="24"/>
              </w:rPr>
              <w:t>【物資班】　臨時ゴミ集積所の管理</w:t>
            </w:r>
          </w:p>
        </w:tc>
        <w:tc>
          <w:tcPr>
            <w:tcW w:w="236" w:type="dxa"/>
            <w:vMerge w:val="restart"/>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val="360"/>
        </w:trPr>
        <w:tc>
          <w:tcPr>
            <w:tcW w:w="828" w:type="dxa"/>
            <w:vMerge/>
            <w:tcBorders>
              <w:lef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top w:val="single" w:sz="8" w:space="0" w:color="auto"/>
              <w:left w:val="single" w:sz="8" w:space="0" w:color="auto"/>
              <w:bottom w:val="single" w:sz="8" w:space="0" w:color="auto"/>
              <w:right w:val="single" w:sz="8" w:space="0" w:color="auto"/>
            </w:tcBorders>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r w:rsidR="00C13CDD" w:rsidRPr="000C3530">
        <w:trPr>
          <w:trHeight w:hRule="exact" w:val="131"/>
        </w:trPr>
        <w:tc>
          <w:tcPr>
            <w:tcW w:w="828" w:type="dxa"/>
            <w:tcBorders>
              <w:left w:val="single" w:sz="12"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0619C6" w:rsidRDefault="00C13CDD" w:rsidP="000619C6">
            <w:pPr>
              <w:spacing w:line="24" w:lineRule="atLeast"/>
              <w:rPr>
                <w:rFonts w:ascii="ＭＳ Ｐゴシック" w:eastAsia="ＭＳ Ｐゴシック" w:hAnsi="ＭＳ Ｐゴシック" w:cs="Times New Roman"/>
                <w:sz w:val="24"/>
                <w:szCs w:val="24"/>
              </w:rPr>
            </w:pPr>
          </w:p>
        </w:tc>
      </w:tr>
    </w:tbl>
    <w:p w:rsidR="00C13CDD" w:rsidRPr="000C3530" w:rsidRDefault="00C13CDD" w:rsidP="00030400">
      <w:pPr>
        <w:spacing w:line="24" w:lineRule="atLeast"/>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b/>
          <w:bCs/>
          <w:sz w:val="32"/>
          <w:szCs w:val="32"/>
        </w:rPr>
        <w:br w:type="page"/>
      </w:r>
      <w:r w:rsidRPr="000C3530">
        <w:rPr>
          <w:rFonts w:ascii="ＭＳ Ｐゴシック" w:eastAsia="ＭＳ Ｐゴシック" w:hAnsi="ＭＳ Ｐゴシック" w:cs="ＭＳ Ｐゴシック" w:hint="eastAsia"/>
          <w:b/>
          <w:bCs/>
          <w:sz w:val="32"/>
          <w:szCs w:val="32"/>
        </w:rPr>
        <w:lastRenderedPageBreak/>
        <w:t>５．震災時の自主防災活動</w:t>
      </w:r>
    </w:p>
    <w:p w:rsidR="00C13CDD" w:rsidRPr="000C3530" w:rsidRDefault="00C13CDD" w:rsidP="00F03A5B">
      <w:pPr>
        <w:spacing w:line="24" w:lineRule="atLeast"/>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ＭＳ Ｐゴシック" w:hint="eastAsia"/>
          <w:b/>
          <w:bCs/>
          <w:sz w:val="32"/>
          <w:szCs w:val="32"/>
        </w:rPr>
        <w:t>【地震発生直後～</w:t>
      </w:r>
      <w:r w:rsidRPr="000C3530">
        <w:rPr>
          <w:rFonts w:ascii="ＭＳ Ｐゴシック" w:eastAsia="ＭＳ Ｐゴシック" w:hAnsi="ＭＳ Ｐゴシック" w:cs="ＭＳ Ｐゴシック"/>
          <w:b/>
          <w:bCs/>
          <w:sz w:val="32"/>
          <w:szCs w:val="32"/>
        </w:rPr>
        <w:t>1</w:t>
      </w:r>
      <w:r w:rsidRPr="000C3530">
        <w:rPr>
          <w:rFonts w:ascii="ＭＳ Ｐゴシック" w:eastAsia="ＭＳ Ｐゴシック" w:hAnsi="ＭＳ Ｐゴシック" w:cs="ＭＳ Ｐゴシック" w:hint="eastAsia"/>
          <w:b/>
          <w:bCs/>
          <w:sz w:val="32"/>
          <w:szCs w:val="32"/>
        </w:rPr>
        <w:t>日目】</w:t>
      </w:r>
    </w:p>
    <w:p w:rsidR="00C13CDD" w:rsidRPr="000C3530" w:rsidRDefault="00C13CDD" w:rsidP="007335A5">
      <w:pPr>
        <w:spacing w:line="24" w:lineRule="atLeast"/>
        <w:ind w:firstLineChars="100" w:firstLine="320"/>
        <w:jc w:val="left"/>
        <w:rPr>
          <w:rFonts w:ascii="ＭＳ Ｐゴシック" w:eastAsia="ＭＳ Ｐゴシック" w:hAnsi="ＭＳ Ｐゴシック" w:cs="Times New Roman"/>
          <w:sz w:val="32"/>
          <w:szCs w:val="32"/>
          <w:bdr w:val="single" w:sz="4" w:space="0" w:color="auto"/>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本部長</w:t>
      </w:r>
      <w:r w:rsidRPr="000C3530">
        <w:rPr>
          <w:rFonts w:ascii="ＭＳ Ｐゴシック" w:eastAsia="ＭＳ Ｐゴシック" w:hAnsi="ＭＳ Ｐゴシック" w:cs="ＭＳ Ｐゴシック"/>
          <w:sz w:val="32"/>
          <w:szCs w:val="32"/>
          <w:bdr w:val="single" w:sz="4" w:space="0" w:color="auto"/>
          <w:shd w:val="clear" w:color="auto" w:fill="FFCC00"/>
        </w:rPr>
        <w:t>/</w:t>
      </w:r>
      <w:r w:rsidRPr="000C3530">
        <w:rPr>
          <w:rFonts w:ascii="ＭＳ Ｐゴシック" w:eastAsia="ＭＳ Ｐゴシック" w:hAnsi="ＭＳ Ｐゴシック" w:cs="ＭＳ Ｐゴシック" w:hint="eastAsia"/>
          <w:sz w:val="32"/>
          <w:szCs w:val="32"/>
          <w:bdr w:val="single" w:sz="4" w:space="0" w:color="auto"/>
          <w:shd w:val="clear" w:color="auto" w:fill="FFCC00"/>
        </w:rPr>
        <w:t>副本部長</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◆対策本部の立ち上げ</w:t>
      </w:r>
    </w:p>
    <w:p w:rsidR="00C13CDD" w:rsidRPr="000C3530"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□大規模な地震（概ね震度</w:t>
      </w:r>
      <w:r>
        <w:rPr>
          <w:rFonts w:ascii="ＭＳ Ｐゴシック" w:eastAsia="ＭＳ Ｐゴシック" w:hAnsi="ＭＳ Ｐゴシック" w:cs="ＭＳ Ｐゴシック" w:hint="eastAsia"/>
          <w:sz w:val="24"/>
          <w:szCs w:val="24"/>
        </w:rPr>
        <w:t>５強</w:t>
      </w:r>
      <w:r w:rsidRPr="000C3530">
        <w:rPr>
          <w:rFonts w:ascii="ＭＳ Ｐゴシック" w:eastAsia="ＭＳ Ｐゴシック" w:hAnsi="ＭＳ Ｐゴシック" w:cs="ＭＳ Ｐゴシック" w:hint="eastAsia"/>
          <w:sz w:val="24"/>
          <w:szCs w:val="24"/>
        </w:rPr>
        <w:t>以上）が発生したら、</w:t>
      </w:r>
      <w:del w:id="2" w:author="作成者" w:date="2015-04-17T05:08:00Z">
        <w:r w:rsidR="00BF02B2" w:rsidDel="009A77F9">
          <w:rPr>
            <w:rFonts w:ascii="ＭＳ Ｐゴシック" w:eastAsia="ＭＳ Ｐゴシック" w:hAnsi="ＭＳ Ｐゴシック" w:cs="ＭＳ Ｐゴシック" w:hint="eastAsia"/>
            <w:sz w:val="24"/>
            <w:szCs w:val="24"/>
          </w:rPr>
          <w:delText>一時避難</w:delText>
        </w:r>
        <w:r w:rsidRPr="000C3530" w:rsidDel="009A77F9">
          <w:rPr>
            <w:rFonts w:ascii="ＭＳ Ｐゴシック" w:eastAsia="ＭＳ Ｐゴシック" w:hAnsi="ＭＳ Ｐゴシック" w:cs="ＭＳ Ｐゴシック" w:hint="eastAsia"/>
            <w:sz w:val="24"/>
            <w:szCs w:val="24"/>
          </w:rPr>
          <w:delText>場所</w:delText>
        </w:r>
      </w:del>
      <w:ins w:id="3" w:author="作成者" w:date="2015-04-17T05:08:00Z">
        <w:r w:rsidR="009A77F9">
          <w:rPr>
            <w:rFonts w:ascii="ＭＳ Ｐゴシック" w:eastAsia="ＭＳ Ｐゴシック" w:hAnsi="ＭＳ Ｐゴシック" w:cs="ＭＳ Ｐゴシック" w:hint="eastAsia"/>
            <w:sz w:val="24"/>
            <w:szCs w:val="24"/>
          </w:rPr>
          <w:t>対策本部</w:t>
        </w:r>
      </w:ins>
      <w:r w:rsidRPr="000C3530">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１</w:t>
      </w:r>
      <w:r w:rsidRPr="000C3530">
        <w:rPr>
          <w:rFonts w:ascii="ＭＳ Ｐゴシック" w:eastAsia="ＭＳ Ｐゴシック" w:hAnsi="ＭＳ Ｐゴシック" w:cs="ＭＳ Ｐゴシック" w:hint="eastAsia"/>
          <w:sz w:val="24"/>
          <w:szCs w:val="24"/>
        </w:rPr>
        <w:t>階</w:t>
      </w:r>
      <w:r>
        <w:rPr>
          <w:rFonts w:ascii="ＭＳ Ｐゴシック" w:eastAsia="ＭＳ Ｐゴシック" w:hAnsi="ＭＳ Ｐゴシック" w:cs="ＭＳ Ｐゴシック" w:hint="eastAsia"/>
          <w:sz w:val="24"/>
          <w:szCs w:val="24"/>
        </w:rPr>
        <w:t>バームルーム</w:t>
      </w:r>
      <w:r w:rsidRPr="000C3530">
        <w:rPr>
          <w:rFonts w:ascii="ＭＳ Ｐゴシック" w:eastAsia="ＭＳ Ｐゴシック" w:hAnsi="ＭＳ Ｐゴシック" w:cs="ＭＳ Ｐゴシック" w:hint="eastAsia"/>
          <w:sz w:val="24"/>
          <w:szCs w:val="24"/>
        </w:rPr>
        <w:t>）に集合し、各班長と一緒に対策本部を立ち上げる。</w:t>
      </w:r>
    </w:p>
    <w:p w:rsidR="00C13CDD" w:rsidRPr="000C3530" w:rsidRDefault="00C13CDD" w:rsidP="007335A5">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□対策本部を立ち上げた旨を、館内放送と掲示板等で居住者にお知らせする。</w:t>
      </w:r>
    </w:p>
    <w:p w:rsidR="00C13CDD" w:rsidRPr="000C3530"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□「居住者名簿」、「災害時要援護者名簿」等を配備し、各班への活動指示を行う。</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◆班長代理の指名と班体制の再編成</w:t>
      </w:r>
    </w:p>
    <w:p w:rsidR="00C13CDD" w:rsidRPr="000C3530"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□班長が不在の場合は代理の班長を指名する。</w:t>
      </w:r>
    </w:p>
    <w:p w:rsidR="00C13CDD" w:rsidRPr="000C3530"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□配置換えを行ったときは、その都度「対策本部員名簿」を更新する。</w:t>
      </w:r>
    </w:p>
    <w:p w:rsidR="00C13CDD" w:rsidRPr="000C3530" w:rsidRDefault="00C13CDD" w:rsidP="007335A5">
      <w:pPr>
        <w:spacing w:beforeLines="50" w:before="180" w:line="24" w:lineRule="atLeast"/>
        <w:ind w:firstLineChars="100" w:firstLine="241"/>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◆情報の集約と全体活動の指揮</w:t>
      </w:r>
    </w:p>
    <w:p w:rsidR="00C13CDD" w:rsidRPr="000C3530"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□建物や設備の被害情報や各班の活動状況の報告を受け、安全措置や初期消火、救護活動の支援などを救護班に指示する。</w:t>
      </w:r>
    </w:p>
    <w:p w:rsidR="00C13CDD" w:rsidRPr="000C3530" w:rsidRDefault="00B8033D" w:rsidP="007335A5">
      <w:pPr>
        <w:spacing w:line="24" w:lineRule="atLeast"/>
        <w:ind w:rightChars="59" w:right="124" w:firstLineChars="200" w:firstLine="420"/>
        <w:jc w:val="left"/>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61312"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21"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8E4034" w:rsidRDefault="008E4034" w:rsidP="008D17A4">
                            <w:pPr>
                              <w:rPr>
                                <w:rFonts w:cs="Times New Roman"/>
                                <w:sz w:val="24"/>
                                <w:szCs w:val="24"/>
                              </w:rPr>
                            </w:pPr>
                            <w:r>
                              <w:rPr>
                                <w:rFonts w:cs="ＭＳ 明朝" w:hint="eastAsia"/>
                                <w:sz w:val="24"/>
                                <w:szCs w:val="24"/>
                              </w:rPr>
                              <w:t>【用意するもの】</w:t>
                            </w:r>
                          </w:p>
                          <w:p w:rsidR="008E4034" w:rsidRPr="008D17A4" w:rsidRDefault="008E4034"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「居住者名簿」、「災害時要援護者名簿」</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「対策本部員名簿」</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0" o:spid="_x0000_s1035" type="#_x0000_t65" style="position:absolute;left:0;text-align:left;margin-left:18pt;margin-top:30pt;width:459pt;height:4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" adj="20520" filled="f" strokecolor="gray" strokeweight="2pt">
                <v:textbox inset="5.85pt,.7pt,5.85pt,.7pt">
                  <w:txbxContent>
                    <w:p w:rsidR="008E4034" w:rsidRDefault="008E4034" w:rsidP="008D17A4">
                      <w:pPr>
                        <w:rPr>
                          <w:rFonts w:cs="Times New Roman"/>
                          <w:sz w:val="24"/>
                          <w:szCs w:val="24"/>
                        </w:rPr>
                      </w:pPr>
                      <w:r>
                        <w:rPr>
                          <w:rFonts w:cs="ＭＳ 明朝" w:hint="eastAsia"/>
                          <w:sz w:val="24"/>
                          <w:szCs w:val="24"/>
                        </w:rPr>
                        <w:t>【用意するもの】</w:t>
                      </w:r>
                    </w:p>
                    <w:p w:rsidR="008E4034" w:rsidRPr="008D17A4" w:rsidRDefault="008E4034"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「居住者名簿」、「災害時要援護者名簿」</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「対策本部員名簿」</w:t>
                      </w:r>
                    </w:p>
                  </w:txbxContent>
                </v:textbox>
                <w10:wrap type="square"/>
              </v:shape>
            </w:pict>
          </mc:Fallback>
        </mc:AlternateContent>
      </w:r>
      <w:r w:rsidR="00C13CDD" w:rsidRPr="000C3530">
        <w:rPr>
          <w:rFonts w:ascii="ＭＳ Ｐゴシック" w:eastAsia="ＭＳ Ｐゴシック" w:hAnsi="ＭＳ Ｐゴシック" w:cs="ＭＳ Ｐゴシック" w:hint="eastAsia"/>
          <w:sz w:val="24"/>
          <w:szCs w:val="24"/>
        </w:rPr>
        <w:t>□必要に応じて、防災機関などへの救助・応援要請や被害報告を行う。</w:t>
      </w:r>
    </w:p>
    <w:p w:rsidR="00C13CDD" w:rsidRPr="000C3530" w:rsidRDefault="00C13CDD" w:rsidP="007335A5">
      <w:pPr>
        <w:spacing w:beforeLines="50" w:before="180"/>
        <w:ind w:firstLineChars="100" w:firstLine="320"/>
        <w:rPr>
          <w:rFonts w:ascii="ＭＳ Ｐゴシック" w:eastAsia="ＭＳ Ｐゴシック" w:hAnsi="ＭＳ Ｐゴシック" w:cs="Times New Roman"/>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◆安否確認</w:t>
      </w:r>
    </w:p>
    <w:p w:rsidR="00C13CDD" w:rsidRPr="000C3530" w:rsidRDefault="00C13CDD" w:rsidP="00B37977">
      <w:pPr>
        <w:spacing w:line="24" w:lineRule="atLeast"/>
        <w:ind w:leftChars="228" w:left="719"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□２人１組で安否確認を行い、その結果を「安否情報シート（様式１）」に記入する。</w:t>
      </w:r>
      <w:r w:rsidR="00B37977">
        <w:rPr>
          <w:rFonts w:ascii="ＭＳ Ｐゴシック" w:eastAsia="ＭＳ Ｐゴシック" w:hAnsi="ＭＳ Ｐゴシック" w:cs="ＭＳ Ｐゴシック"/>
          <w:sz w:val="24"/>
          <w:szCs w:val="24"/>
        </w:rPr>
        <w:br/>
      </w:r>
      <w:r w:rsidR="00B37977">
        <w:rPr>
          <w:rFonts w:ascii="ＭＳ Ｐゴシック" w:eastAsia="ＭＳ Ｐゴシック" w:hAnsi="ＭＳ Ｐゴシック" w:cs="ＭＳ Ｐゴシック" w:hint="eastAsia"/>
          <w:sz w:val="24"/>
          <w:szCs w:val="24"/>
        </w:rPr>
        <w:t>※一人では行動をしないこと。</w:t>
      </w:r>
    </w:p>
    <w:p w:rsidR="00C13CDD" w:rsidRPr="000C3530"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□ドアが壊れて開かない等の場合は、救護班に連絡し、救助・救護活動を依頼する。</w:t>
      </w:r>
    </w:p>
    <w:p w:rsidR="00C13CDD" w:rsidRPr="000C3530"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確認ステッカー（様式３）」が貼られておらず、安否が確認できなかった住戸には、「安否不明ステッカー（様式４）」を貼り、帰宅した際の連絡を求めるとともに、継続して訪問し、安否の確認を行う。</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 xml:space="preserve">◆安否情報の伝達　</w:t>
      </w:r>
    </w:p>
    <w:p w:rsidR="00C13CDD" w:rsidRPr="000C3530" w:rsidRDefault="00C13CDD" w:rsidP="007335A5">
      <w:pPr>
        <w:ind w:leftChars="228" w:left="719" w:hangingChars="100" w:hanging="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□安否情報等を「対策本部安否情報シート（様式２）」にまとめ、本部長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副本部長に報告するとともに、必要な情報を居住者に伝達する。</w:t>
      </w:r>
    </w:p>
    <w:p w:rsidR="00C13CDD" w:rsidRPr="000C3530" w:rsidRDefault="00B8033D" w:rsidP="00E86C7A">
      <w:pPr>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62336" behindDoc="1" locked="0" layoutInCell="1" allowOverlap="1">
                <wp:simplePos x="0" y="0"/>
                <wp:positionH relativeFrom="column">
                  <wp:posOffset>228600</wp:posOffset>
                </wp:positionH>
                <wp:positionV relativeFrom="paragraph">
                  <wp:posOffset>139065</wp:posOffset>
                </wp:positionV>
                <wp:extent cx="5829300" cy="847725"/>
                <wp:effectExtent l="15240" t="20955" r="13335" b="17145"/>
                <wp:wrapSquare wrapText="bothSides"/>
                <wp:docPr id="2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47725"/>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8E4034" w:rsidRDefault="008E4034" w:rsidP="008D17A4">
                            <w:pPr>
                              <w:rPr>
                                <w:rFonts w:cs="Times New Roman"/>
                                <w:sz w:val="24"/>
                                <w:szCs w:val="24"/>
                              </w:rPr>
                            </w:pPr>
                            <w:r>
                              <w:rPr>
                                <w:rFonts w:cs="ＭＳ 明朝" w:hint="eastAsia"/>
                                <w:sz w:val="24"/>
                                <w:szCs w:val="24"/>
                              </w:rPr>
                              <w:t>【用意するもの】</w:t>
                            </w:r>
                          </w:p>
                          <w:p w:rsidR="008E4034" w:rsidRDefault="008E4034" w:rsidP="007335A5">
                            <w:pPr>
                              <w:ind w:firstLineChars="100" w:firstLine="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「安否情報シート（様式１）」</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「対策本部安否情報シート（様式２）」</w:t>
                            </w:r>
                            <w:r>
                              <w:rPr>
                                <w:rFonts w:ascii="ＭＳ Ｐゴシック" w:eastAsia="ＭＳ Ｐゴシック" w:hAnsi="ＭＳ Ｐゴシック" w:cs="ＭＳ Ｐゴシック" w:hint="eastAsia"/>
                                <w:sz w:val="24"/>
                                <w:szCs w:val="24"/>
                              </w:rPr>
                              <w:t>、</w:t>
                            </w:r>
                          </w:p>
                          <w:p w:rsidR="008E4034" w:rsidRPr="008D17A4" w:rsidRDefault="008E4034"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「安否確認ステッカー（様式３）」</w:t>
                            </w: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「安否不明ステッカー（様式４）」</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 o:spid="_x0000_s1036" type="#_x0000_t65" style="position:absolute;left:0;text-align:left;margin-left:18pt;margin-top:10.95pt;width:459pt;height:66.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" adj="20520" filled="f" strokecolor="gray" strokeweight="2pt">
                <v:textbox inset="5.85pt,.7pt,5.85pt,.7pt">
                  <w:txbxContent>
                    <w:p w:rsidR="008E4034" w:rsidRDefault="008E4034" w:rsidP="008D17A4">
                      <w:pPr>
                        <w:rPr>
                          <w:rFonts w:cs="Times New Roman"/>
                          <w:sz w:val="24"/>
                          <w:szCs w:val="24"/>
                        </w:rPr>
                      </w:pPr>
                      <w:r>
                        <w:rPr>
                          <w:rFonts w:cs="ＭＳ 明朝" w:hint="eastAsia"/>
                          <w:sz w:val="24"/>
                          <w:szCs w:val="24"/>
                        </w:rPr>
                        <w:t>【用意するもの】</w:t>
                      </w:r>
                    </w:p>
                    <w:p w:rsidR="008E4034" w:rsidRDefault="008E4034" w:rsidP="007335A5">
                      <w:pPr>
                        <w:ind w:firstLineChars="100" w:firstLine="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「安否情報シート（様式１）」</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「対策本部安否情報シート（様式２）」</w:t>
                      </w:r>
                      <w:r>
                        <w:rPr>
                          <w:rFonts w:ascii="ＭＳ Ｐゴシック" w:eastAsia="ＭＳ Ｐゴシック" w:hAnsi="ＭＳ Ｐゴシック" w:cs="ＭＳ Ｐゴシック" w:hint="eastAsia"/>
                          <w:sz w:val="24"/>
                          <w:szCs w:val="24"/>
                        </w:rPr>
                        <w:t>、</w:t>
                      </w:r>
                    </w:p>
                    <w:p w:rsidR="008E4034" w:rsidRPr="008D17A4" w:rsidRDefault="008E4034"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「安否確認ステッカー（様式３）」</w:t>
                      </w: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「安否不明ステッカー（様式４）」</w:t>
                      </w:r>
                    </w:p>
                  </w:txbxContent>
                </v:textbox>
                <w10:wrap type="square"/>
              </v:shape>
            </w:pict>
          </mc:Fallback>
        </mc:AlternateContent>
      </w:r>
      <w:r w:rsidR="00C13CDD" w:rsidRPr="000C3530">
        <w:rPr>
          <w:rFonts w:ascii="ＭＳ Ｐゴシック" w:eastAsia="ＭＳ Ｐゴシック" w:hAnsi="ＭＳ Ｐゴシック" w:cs="Times New Roman"/>
          <w:sz w:val="24"/>
          <w:szCs w:val="24"/>
        </w:rPr>
        <w:br w:type="page"/>
      </w:r>
      <w:r w:rsidR="00C13CDD" w:rsidRPr="000C3530">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0C3530">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7335A5">
      <w:pPr>
        <w:spacing w:line="24" w:lineRule="atLeast"/>
        <w:ind w:firstLineChars="100" w:firstLine="241"/>
        <w:rPr>
          <w:rFonts w:ascii="ＭＳ Ｐゴシック" w:eastAsia="ＭＳ Ｐゴシック" w:hAnsi="ＭＳ Ｐゴシック" w:cs="Times New Roman"/>
          <w:b/>
          <w:bCs/>
          <w:noProof/>
          <w:sz w:val="24"/>
          <w:szCs w:val="24"/>
        </w:rPr>
      </w:pPr>
      <w:r w:rsidRPr="000C3530">
        <w:rPr>
          <w:rFonts w:ascii="ＭＳ Ｐゴシック" w:eastAsia="ＭＳ Ｐゴシック" w:hAnsi="ＭＳ Ｐゴシック" w:cs="ＭＳ Ｐゴシック" w:hint="eastAsia"/>
          <w:b/>
          <w:bCs/>
          <w:noProof/>
          <w:sz w:val="24"/>
          <w:szCs w:val="24"/>
        </w:rPr>
        <w:t>◆初期消火と安全確保</w:t>
      </w:r>
    </w:p>
    <w:p w:rsidR="00C13CDD" w:rsidRPr="000C3530" w:rsidRDefault="00C13CDD" w:rsidP="007335A5">
      <w:pPr>
        <w:spacing w:line="24" w:lineRule="atLeast"/>
        <w:ind w:firstLineChars="200" w:firstLine="480"/>
        <w:jc w:val="left"/>
        <w:rPr>
          <w:rFonts w:ascii="ＭＳ Ｐゴシック" w:eastAsia="ＭＳ Ｐゴシック" w:hAnsi="ＭＳ Ｐゴシック" w:cs="Times New Roman"/>
          <w:noProof/>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noProof/>
          <w:sz w:val="24"/>
          <w:szCs w:val="24"/>
        </w:rPr>
        <w:t>マンション内で火災が発生した場合は初期消火を行う。</w:t>
      </w:r>
    </w:p>
    <w:p w:rsidR="00C13CDD" w:rsidRPr="000C3530"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□地震による建物や附帯設備の被害状況を確認する。受水槽や高架水槽が破損している場合は、ポンプ再稼動による漏水を防ぐため、ポンプの電源を切っておく。</w:t>
      </w:r>
    </w:p>
    <w:p w:rsidR="00C13CDD" w:rsidRPr="000C3530"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□危険な箇所は立入禁止等の措置を行い、「使用・立入禁止シート（様式５）」により危険を明示する。</w:t>
      </w:r>
    </w:p>
    <w:p w:rsidR="00C13CDD" w:rsidRPr="000C3530"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□余震によって新たな危険箇所が生じた場合は、本部長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w:t>
      </w:r>
    </w:p>
    <w:p w:rsidR="00C13CDD" w:rsidRPr="000C3530" w:rsidRDefault="00C13CDD" w:rsidP="007335A5">
      <w:pPr>
        <w:spacing w:line="24" w:lineRule="atLeast"/>
        <w:ind w:firstLineChars="300" w:firstLine="720"/>
        <w:rPr>
          <w:rFonts w:ascii="ＭＳ Ｐゴシック" w:eastAsia="ＭＳ Ｐゴシック" w:hAnsi="ＭＳ Ｐゴシック" w:cs="Times New Roman"/>
          <w:b/>
          <w:bCs/>
          <w:noProof/>
          <w:sz w:val="24"/>
          <w:szCs w:val="24"/>
        </w:rPr>
      </w:pPr>
      <w:r w:rsidRPr="000C3530">
        <w:rPr>
          <w:rFonts w:ascii="ＭＳ Ｐゴシック" w:eastAsia="ＭＳ Ｐゴシック" w:hAnsi="ＭＳ Ｐゴシック" w:cs="ＭＳ Ｐゴシック" w:hint="eastAsia"/>
          <w:sz w:val="24"/>
          <w:szCs w:val="24"/>
        </w:rPr>
        <w:t>※外壁のひび割れや崩落、ガラスの飛散、受水槽からの漏水、舗装路の段差など</w:t>
      </w:r>
    </w:p>
    <w:p w:rsidR="00C13CDD" w:rsidRPr="000C3530" w:rsidRDefault="00C13CDD" w:rsidP="007335A5">
      <w:pPr>
        <w:spacing w:beforeLines="50" w:before="180" w:line="24" w:lineRule="atLeast"/>
        <w:ind w:firstLineChars="100" w:firstLine="241"/>
        <w:rPr>
          <w:rFonts w:ascii="ＭＳ Ｐゴシック" w:eastAsia="ＭＳ Ｐゴシック" w:hAnsi="ＭＳ Ｐゴシック" w:cs="Times New Roman"/>
          <w:b/>
          <w:bCs/>
          <w:noProof/>
          <w:sz w:val="24"/>
          <w:szCs w:val="24"/>
        </w:rPr>
      </w:pPr>
      <w:r w:rsidRPr="000C3530">
        <w:rPr>
          <w:rFonts w:ascii="ＭＳ Ｐゴシック" w:eastAsia="ＭＳ Ｐゴシック" w:hAnsi="ＭＳ Ｐゴシック" w:cs="ＭＳ Ｐゴシック" w:hint="eastAsia"/>
          <w:b/>
          <w:bCs/>
          <w:noProof/>
          <w:sz w:val="24"/>
          <w:szCs w:val="24"/>
        </w:rPr>
        <w:t>◆エレベーターの閉じ込め確認</w:t>
      </w:r>
    </w:p>
    <w:p w:rsidR="00C13CDD" w:rsidRPr="000C3530"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noProof/>
          <w:sz w:val="24"/>
          <w:szCs w:val="24"/>
        </w:rPr>
        <w:t>各階のエレベーター扉を確認し、閉じ込めがなければ一時使用禁止の措置をとる。</w:t>
      </w:r>
    </w:p>
    <w:p w:rsidR="00C13CDD" w:rsidRPr="000C3530"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noProof/>
          <w:sz w:val="24"/>
          <w:szCs w:val="24"/>
        </w:rPr>
        <w:t>閉じ込められた人がいたら、エレベーター会社の○○（</w:t>
      </w:r>
      <w:r w:rsidRPr="000C3530">
        <w:rPr>
          <w:rFonts w:ascii="ＭＳ Ｐゴシック" w:eastAsia="ＭＳ Ｐゴシック" w:hAnsi="ＭＳ Ｐゴシック" w:cs="ＭＳ Ｐゴシック"/>
          <w:noProof/>
          <w:sz w:val="24"/>
          <w:szCs w:val="24"/>
        </w:rPr>
        <w:t>TEL</w:t>
      </w:r>
      <w:r w:rsidRPr="000C3530">
        <w:rPr>
          <w:rFonts w:ascii="ＭＳ Ｐゴシック" w:eastAsia="ＭＳ Ｐゴシック" w:hAnsi="ＭＳ Ｐゴシック" w:cs="ＭＳ Ｐゴシック" w:hint="eastAsia"/>
          <w:noProof/>
          <w:sz w:val="24"/>
          <w:szCs w:val="24"/>
        </w:rPr>
        <w:t>：</w:t>
      </w:r>
      <w:r w:rsidRPr="000C3530">
        <w:rPr>
          <w:rFonts w:ascii="ＭＳ Ｐゴシック" w:eastAsia="ＭＳ Ｐゴシック" w:hAnsi="ＭＳ Ｐゴシック" w:cs="ＭＳ Ｐゴシック"/>
          <w:noProof/>
          <w:sz w:val="24"/>
          <w:szCs w:val="24"/>
        </w:rPr>
        <w:t>000-0000</w:t>
      </w:r>
      <w:r w:rsidRPr="000C3530">
        <w:rPr>
          <w:rFonts w:ascii="ＭＳ Ｐゴシック" w:eastAsia="ＭＳ Ｐゴシック" w:hAnsi="ＭＳ Ｐゴシック" w:cs="ＭＳ Ｐゴシック" w:hint="eastAsia"/>
          <w:noProof/>
          <w:sz w:val="24"/>
          <w:szCs w:val="24"/>
        </w:rPr>
        <w:t>）に連絡するとともに、消防（</w:t>
      </w:r>
      <w:r w:rsidRPr="000C3530">
        <w:rPr>
          <w:rFonts w:ascii="ＭＳ Ｐゴシック" w:eastAsia="ＭＳ Ｐゴシック" w:hAnsi="ＭＳ Ｐゴシック" w:cs="ＭＳ Ｐゴシック"/>
          <w:noProof/>
          <w:sz w:val="24"/>
          <w:szCs w:val="24"/>
        </w:rPr>
        <w:t>119</w:t>
      </w:r>
      <w:r w:rsidRPr="000C3530">
        <w:rPr>
          <w:rFonts w:ascii="ＭＳ Ｐゴシック" w:eastAsia="ＭＳ Ｐゴシック" w:hAnsi="ＭＳ Ｐゴシック" w:cs="ＭＳ Ｐゴシック" w:hint="eastAsia"/>
          <w:noProof/>
          <w:sz w:val="24"/>
          <w:szCs w:val="24"/>
        </w:rPr>
        <w:t>）に連絡して救出を求める。</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◆室内に閉じ込められた居住者の救助</w:t>
      </w:r>
    </w:p>
    <w:p w:rsidR="00C13CDD" w:rsidRPr="000C3530"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□防災資機材（バール、ハンマー等）を活用し、玄関ドア等を開けて救助する。</w:t>
      </w:r>
    </w:p>
    <w:p w:rsidR="00C13CDD" w:rsidRPr="000C3530"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□状況によっては、窓や隣戸のバルコニーから進入する方法等も検討する。</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◆災害時要援護者や負傷者等の救護・救援</w:t>
      </w:r>
    </w:p>
    <w:p w:rsidR="00C13CDD" w:rsidRPr="000C3530" w:rsidRDefault="00C13CDD" w:rsidP="00B37977">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□災害時要援護者や負傷者を避難誘導し、救護スペースで救護する。</w:t>
      </w:r>
    </w:p>
    <w:p w:rsidR="00C13CDD" w:rsidRPr="000C3530" w:rsidRDefault="00C13CDD" w:rsidP="007335A5">
      <w:pPr>
        <w:spacing w:line="24" w:lineRule="atLeast"/>
        <w:ind w:firstLineChars="100" w:firstLine="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※避難は階段を利用し、移動が困難な負傷者は担架等を使用して搬送する。</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◆指定避難所運営への参加</w:t>
      </w:r>
    </w:p>
    <w:p w:rsidR="00C13CDD" w:rsidRPr="000C3530" w:rsidRDefault="00C13CDD" w:rsidP="007335A5">
      <w:pPr>
        <w:ind w:firstLineChars="200" w:firstLine="4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□情報確認のためにも地域の指定避難所の運営に積極的に参加・協力する。</w:t>
      </w:r>
    </w:p>
    <w:p w:rsidR="00C13CDD" w:rsidRPr="000C3530" w:rsidRDefault="00B8033D" w:rsidP="007335A5">
      <w:pPr>
        <w:ind w:firstLineChars="200" w:firstLine="420"/>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63360"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8E4034" w:rsidRDefault="008E4034" w:rsidP="008D17A4">
                            <w:pPr>
                              <w:rPr>
                                <w:rFonts w:cs="Times New Roman"/>
                                <w:sz w:val="24"/>
                                <w:szCs w:val="24"/>
                              </w:rPr>
                            </w:pPr>
                            <w:r>
                              <w:rPr>
                                <w:rFonts w:cs="ＭＳ 明朝" w:hint="eastAsia"/>
                                <w:sz w:val="24"/>
                                <w:szCs w:val="24"/>
                              </w:rPr>
                              <w:t>【用意するもの】</w:t>
                            </w:r>
                          </w:p>
                          <w:p w:rsidR="008E4034" w:rsidRPr="008D17A4" w:rsidRDefault="008E4034"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「使用・立入禁止シート（様式５）」</w:t>
                            </w:r>
                            <w:r>
                              <w:rPr>
                                <w:rFonts w:cs="ＭＳ 明朝" w:hint="eastAsia"/>
                                <w:sz w:val="24"/>
                                <w:szCs w:val="24"/>
                              </w:rPr>
                              <w:t>、防災資機材、救急セット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 o:spid="_x0000_s1037" type="#_x0000_t65" style="position:absolute;left:0;text-align:left;margin-left:18pt;margin-top:30pt;width:459pt;height:4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&#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KwpkN5ICAAA0BQAADgAAAAAAAAAAAAAAAAAuAgAAZHJzL2Uyb0RvYy54bWxQ&#10;SwECLQAUAAYACAAAACEAG/bmgt4AAAAJAQAADwAAAAAAAAAAAAAAAADsBAAAZHJzL2Rvd25yZXYu&#10;eG1sUEsFBgAAAAAEAAQA8wAAAPcFAAAAAA==&#10;" adj="20520" filled="f" strokecolor="gray" strokeweight="2pt">
                <v:textbox inset="5.85pt,.7pt,5.85pt,.7pt">
                  <w:txbxContent>
                    <w:p w:rsidR="008E4034" w:rsidRDefault="008E4034" w:rsidP="008D17A4">
                      <w:pPr>
                        <w:rPr>
                          <w:rFonts w:cs="Times New Roman"/>
                          <w:sz w:val="24"/>
                          <w:szCs w:val="24"/>
                        </w:rPr>
                      </w:pPr>
                      <w:r>
                        <w:rPr>
                          <w:rFonts w:cs="ＭＳ 明朝" w:hint="eastAsia"/>
                          <w:sz w:val="24"/>
                          <w:szCs w:val="24"/>
                        </w:rPr>
                        <w:t>【用意するもの】</w:t>
                      </w:r>
                    </w:p>
                    <w:p w:rsidR="008E4034" w:rsidRPr="008D17A4" w:rsidRDefault="008E4034"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「使用・立入禁止シート（様式５）」</w:t>
                      </w:r>
                      <w:r>
                        <w:rPr>
                          <w:rFonts w:cs="ＭＳ 明朝" w:hint="eastAsia"/>
                          <w:sz w:val="24"/>
                          <w:szCs w:val="24"/>
                        </w:rPr>
                        <w:t>、防災資機材、救急セット</w:t>
                      </w:r>
                    </w:p>
                  </w:txbxContent>
                </v:textbox>
                <w10:wrap type="square"/>
              </v:shape>
            </w:pict>
          </mc:Fallback>
        </mc:AlternateContent>
      </w:r>
      <w:r w:rsidR="00C13CDD" w:rsidRPr="000C3530">
        <w:rPr>
          <w:rFonts w:ascii="ＭＳ Ｐゴシック" w:eastAsia="ＭＳ Ｐゴシック" w:hAnsi="ＭＳ Ｐゴシック" w:cs="ＭＳ Ｐゴシック" w:hint="eastAsia"/>
          <w:sz w:val="24"/>
          <w:szCs w:val="24"/>
        </w:rPr>
        <w:t>□住戸内に留まることが困難な居住者がいる場合は指定避難所へ誘導する。</w:t>
      </w:r>
    </w:p>
    <w:p w:rsidR="00C13CDD" w:rsidRPr="000C3530" w:rsidRDefault="00C13CDD" w:rsidP="007335A5">
      <w:pPr>
        <w:spacing w:beforeLines="50" w:before="180" w:line="24" w:lineRule="atLeast"/>
        <w:ind w:firstLineChars="100" w:firstLine="320"/>
        <w:jc w:val="left"/>
        <w:rPr>
          <w:rFonts w:ascii="ＭＳ Ｐゴシック" w:eastAsia="ＭＳ Ｐゴシック" w:hAnsi="ＭＳ Ｐゴシック" w:cs="Times New Roman"/>
          <w:sz w:val="32"/>
          <w:szCs w:val="32"/>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B77927" w:rsidP="007335A5">
      <w:pPr>
        <w:spacing w:line="24" w:lineRule="atLeast"/>
        <w:ind w:firstLineChars="100" w:firstLine="241"/>
        <w:jc w:val="left"/>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◆防災資機材・</w:t>
      </w:r>
      <w:r w:rsidR="00C13CDD" w:rsidRPr="000C3530">
        <w:rPr>
          <w:rFonts w:ascii="ＭＳ Ｐゴシック" w:eastAsia="ＭＳ Ｐゴシック" w:hAnsi="ＭＳ Ｐゴシック" w:cs="ＭＳ Ｐゴシック" w:hint="eastAsia"/>
          <w:b/>
          <w:bCs/>
          <w:sz w:val="24"/>
          <w:szCs w:val="24"/>
        </w:rPr>
        <w:t>物資・活動備品の準備</w:t>
      </w:r>
    </w:p>
    <w:p w:rsidR="00DA44A1" w:rsidRDefault="00C13CDD" w:rsidP="007335A5">
      <w:pPr>
        <w:spacing w:line="24" w:lineRule="atLeast"/>
        <w:ind w:leftChars="228" w:left="719" w:hangingChars="100" w:hanging="240"/>
        <w:jc w:val="left"/>
        <w:rPr>
          <w:rFonts w:ascii="ＭＳ Ｐゴシック" w:eastAsia="ＭＳ Ｐゴシック" w:hAnsi="ＭＳ Ｐゴシック" w:cs="ＭＳ Ｐゴシック"/>
          <w:sz w:val="24"/>
          <w:szCs w:val="24"/>
        </w:rPr>
      </w:pPr>
      <w:r w:rsidRPr="000C3530">
        <w:rPr>
          <w:rFonts w:ascii="ＭＳ Ｐゴシック" w:eastAsia="ＭＳ Ｐゴシック" w:hAnsi="ＭＳ Ｐゴシック" w:cs="ＭＳ Ｐゴシック" w:hint="eastAsia"/>
          <w:sz w:val="24"/>
          <w:szCs w:val="24"/>
        </w:rPr>
        <w:t>□</w:t>
      </w:r>
      <w:r w:rsidR="00DA44A1">
        <w:rPr>
          <w:rFonts w:ascii="ＭＳ Ｐゴシック" w:eastAsia="ＭＳ Ｐゴシック" w:hAnsi="ＭＳ Ｐゴシック" w:cs="ＭＳ Ｐゴシック" w:hint="eastAsia"/>
          <w:sz w:val="24"/>
          <w:szCs w:val="24"/>
        </w:rPr>
        <w:t>テントを設置する</w:t>
      </w:r>
    </w:p>
    <w:p w:rsidR="00C13CDD" w:rsidRDefault="00DA44A1" w:rsidP="007335A5">
      <w:pPr>
        <w:spacing w:line="24" w:lineRule="atLeast"/>
        <w:ind w:leftChars="228" w:left="719" w:hangingChars="100" w:hanging="240"/>
        <w:jc w:val="left"/>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00C13CDD" w:rsidRPr="000C3530">
        <w:rPr>
          <w:rFonts w:ascii="ＭＳ Ｐゴシック" w:eastAsia="ＭＳ Ｐゴシック" w:hAnsi="ＭＳ Ｐゴシック" w:cs="ＭＳ Ｐゴシック" w:hint="eastAsia"/>
          <w:sz w:val="24"/>
          <w:szCs w:val="24"/>
        </w:rPr>
        <w:t>防災資機材等の準備</w:t>
      </w:r>
    </w:p>
    <w:p w:rsidR="00DA44A1" w:rsidRDefault="00DA44A1" w:rsidP="007335A5">
      <w:pPr>
        <w:spacing w:line="24" w:lineRule="atLeast"/>
        <w:ind w:leftChars="228" w:left="719" w:hangingChars="100" w:hanging="240"/>
        <w:jc w:val="left"/>
        <w:rPr>
          <w:rFonts w:ascii="ＭＳ Ｐゴシック" w:eastAsia="ＭＳ Ｐゴシック" w:hAnsi="ＭＳ Ｐゴシック" w:cs="ＭＳ Ｐゴシック"/>
          <w:sz w:val="24"/>
          <w:szCs w:val="24"/>
        </w:rPr>
      </w:pPr>
      <w:r w:rsidRPr="000C3530">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電気・ガス・水道が通っているか確認</w:t>
      </w:r>
    </w:p>
    <w:p w:rsidR="00DA44A1" w:rsidRPr="00DA44A1" w:rsidRDefault="00DA44A1"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□物資の確保。住民から提供の物資を管理する</w:t>
      </w:r>
    </w:p>
    <w:p w:rsidR="00C13CDD" w:rsidRPr="000C3530" w:rsidRDefault="00C13CDD" w:rsidP="007335A5">
      <w:pPr>
        <w:ind w:firstLineChars="100" w:firstLine="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※受水槽の活用や近隣の給水所を確認し、飲み水の確保に努める。</w:t>
      </w:r>
    </w:p>
    <w:p w:rsidR="00C13CDD" w:rsidRPr="000C3530" w:rsidRDefault="00B8033D" w:rsidP="00850236">
      <w:pPr>
        <w:rPr>
          <w:rFonts w:ascii="ＭＳ Ｐゴシック" w:eastAsia="ＭＳ Ｐゴシック" w:hAnsi="ＭＳ Ｐゴシック" w:cs="Times New Roman"/>
          <w:b/>
          <w:bCs/>
          <w:sz w:val="32"/>
          <w:szCs w:val="32"/>
        </w:rPr>
      </w:pPr>
      <w:r>
        <w:rPr>
          <w:noProof/>
        </w:rPr>
        <mc:AlternateContent>
          <mc:Choice Requires="wps">
            <w:drawing>
              <wp:anchor distT="0" distB="0" distL="114300" distR="114300" simplePos="0" relativeHeight="251664384" behindDoc="1" locked="0" layoutInCell="1" allowOverlap="1">
                <wp:simplePos x="0" y="0"/>
                <wp:positionH relativeFrom="column">
                  <wp:posOffset>228600</wp:posOffset>
                </wp:positionH>
                <wp:positionV relativeFrom="paragraph">
                  <wp:posOffset>100965</wp:posOffset>
                </wp:positionV>
                <wp:extent cx="5829300" cy="533400"/>
                <wp:effectExtent l="15240" t="20955" r="13335" b="17145"/>
                <wp:wrapSquare wrapText="bothSides"/>
                <wp:docPr id="1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8E4034" w:rsidRDefault="008E4034" w:rsidP="008D17A4">
                            <w:pPr>
                              <w:rPr>
                                <w:rFonts w:cs="Times New Roman"/>
                                <w:sz w:val="24"/>
                                <w:szCs w:val="24"/>
                              </w:rPr>
                            </w:pPr>
                            <w:r>
                              <w:rPr>
                                <w:rFonts w:cs="ＭＳ 明朝" w:hint="eastAsia"/>
                                <w:sz w:val="24"/>
                                <w:szCs w:val="24"/>
                              </w:rPr>
                              <w:t>【用意するもの】</w:t>
                            </w:r>
                          </w:p>
                          <w:p w:rsidR="008E4034" w:rsidRPr="008D17A4" w:rsidRDefault="008E4034" w:rsidP="007335A5">
                            <w:pPr>
                              <w:ind w:firstLineChars="100" w:firstLine="240"/>
                              <w:rPr>
                                <w:rFonts w:cs="Times New Roman"/>
                              </w:rPr>
                            </w:pPr>
                            <w:r>
                              <w:rPr>
                                <w:rFonts w:cs="ＭＳ 明朝" w:hint="eastAsia"/>
                                <w:sz w:val="24"/>
                                <w:szCs w:val="24"/>
                              </w:rPr>
                              <w:t>防災資機材</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38" type="#_x0000_t65" style="position:absolute;left:0;text-align:left;margin-left:18pt;margin-top:7.95pt;width:459pt;height:4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" adj="20520" filled="f" strokecolor="gray" strokeweight="2pt">
                <v:textbox inset="5.85pt,.7pt,5.85pt,.7pt">
                  <w:txbxContent>
                    <w:p w:rsidR="008E4034" w:rsidRDefault="008E4034" w:rsidP="008D17A4">
                      <w:pPr>
                        <w:rPr>
                          <w:rFonts w:cs="Times New Roman"/>
                          <w:sz w:val="24"/>
                          <w:szCs w:val="24"/>
                        </w:rPr>
                      </w:pPr>
                      <w:r>
                        <w:rPr>
                          <w:rFonts w:cs="ＭＳ 明朝" w:hint="eastAsia"/>
                          <w:sz w:val="24"/>
                          <w:szCs w:val="24"/>
                        </w:rPr>
                        <w:t>【用意するもの】</w:t>
                      </w:r>
                    </w:p>
                    <w:p w:rsidR="008E4034" w:rsidRPr="008D17A4" w:rsidRDefault="008E4034" w:rsidP="007335A5">
                      <w:pPr>
                        <w:ind w:firstLineChars="100" w:firstLine="240"/>
                        <w:rPr>
                          <w:rFonts w:cs="Times New Roman"/>
                        </w:rPr>
                      </w:pPr>
                      <w:r>
                        <w:rPr>
                          <w:rFonts w:cs="ＭＳ 明朝" w:hint="eastAsia"/>
                          <w:sz w:val="24"/>
                          <w:szCs w:val="24"/>
                        </w:rPr>
                        <w:t>防災資機材</w:t>
                      </w:r>
                    </w:p>
                  </w:txbxContent>
                </v:textbox>
                <w10:wrap type="square"/>
              </v:shape>
            </w:pict>
          </mc:Fallback>
        </mc:AlternateContent>
      </w:r>
      <w:r w:rsidR="00C13CDD" w:rsidRPr="000C3530">
        <w:rPr>
          <w:rFonts w:ascii="ＭＳ Ｐゴシック" w:eastAsia="ＭＳ Ｐゴシック" w:hAnsi="ＭＳ Ｐゴシック" w:cs="Times New Roman"/>
          <w:b/>
          <w:bCs/>
          <w:sz w:val="32"/>
          <w:szCs w:val="32"/>
        </w:rPr>
        <w:br w:type="page"/>
      </w:r>
      <w:r w:rsidR="00C13CDD" w:rsidRPr="000C3530">
        <w:rPr>
          <w:rFonts w:ascii="ＭＳ Ｐゴシック" w:eastAsia="ＭＳ Ｐゴシック" w:hAnsi="ＭＳ Ｐゴシック" w:cs="ＭＳ Ｐゴシック" w:hint="eastAsia"/>
          <w:b/>
          <w:bCs/>
          <w:sz w:val="32"/>
          <w:szCs w:val="32"/>
        </w:rPr>
        <w:lastRenderedPageBreak/>
        <w:t>【地震発生から２日目～３日目】</w:t>
      </w:r>
    </w:p>
    <w:p w:rsidR="00C13CDD" w:rsidRPr="000C3530" w:rsidRDefault="00C13CDD" w:rsidP="007335A5">
      <w:pPr>
        <w:ind w:firstLineChars="100" w:firstLine="320"/>
        <w:rPr>
          <w:rFonts w:ascii="ＭＳ Ｐゴシック" w:eastAsia="ＭＳ Ｐゴシック" w:hAnsi="ＭＳ Ｐゴシック" w:cs="Times New Roman"/>
          <w:noProof/>
          <w:sz w:val="32"/>
          <w:szCs w:val="32"/>
          <w:bdr w:val="single" w:sz="4" w:space="0" w:color="auto"/>
        </w:rPr>
      </w:pPr>
      <w:r w:rsidRPr="000C3530">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0C3530">
        <w:rPr>
          <w:rFonts w:ascii="ＭＳ Ｐゴシック" w:eastAsia="ＭＳ Ｐゴシック" w:hAnsi="ＭＳ Ｐゴシック" w:cs="ＭＳ Ｐゴシック"/>
          <w:noProof/>
          <w:sz w:val="32"/>
          <w:szCs w:val="32"/>
          <w:bdr w:val="single" w:sz="4" w:space="0" w:color="auto"/>
          <w:shd w:val="clear" w:color="auto" w:fill="FFCC00"/>
        </w:rPr>
        <w:t>/</w:t>
      </w:r>
      <w:r w:rsidRPr="000C3530">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0C3530">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0C3530" w:rsidRDefault="00C13CDD" w:rsidP="007335A5">
      <w:pPr>
        <w:spacing w:line="24" w:lineRule="atLeast"/>
        <w:ind w:firstLineChars="100" w:firstLine="241"/>
        <w:jc w:val="left"/>
        <w:rPr>
          <w:rFonts w:ascii="ＭＳ Ｐゴシック" w:eastAsia="ＭＳ Ｐゴシック" w:hAnsi="ＭＳ Ｐゴシック" w:cs="Times New Roman"/>
          <w:noProof/>
          <w:sz w:val="24"/>
          <w:szCs w:val="24"/>
        </w:rPr>
      </w:pPr>
      <w:r w:rsidRPr="000C3530">
        <w:rPr>
          <w:rFonts w:ascii="ＭＳ Ｐゴシック" w:eastAsia="ＭＳ Ｐゴシック" w:hAnsi="ＭＳ Ｐゴシック" w:cs="ＭＳ Ｐゴシック" w:hint="eastAsia"/>
          <w:b/>
          <w:bCs/>
          <w:noProof/>
          <w:sz w:val="24"/>
          <w:szCs w:val="24"/>
        </w:rPr>
        <w:t>◆対策本部の体制の充実</w:t>
      </w:r>
    </w:p>
    <w:p w:rsidR="00C13CDD" w:rsidRPr="000C3530"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□災害の規模や実情を検討し、本部長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副本部長を含めた各班の体制と活動内容の確認・指示を行う。</w:t>
      </w:r>
    </w:p>
    <w:p w:rsidR="00C13CDD" w:rsidRPr="000C3530"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□体制に応じ、「対策本部員名簿」を修正する。</w:t>
      </w:r>
    </w:p>
    <w:p w:rsidR="00C13CDD" w:rsidRPr="000C3530" w:rsidRDefault="00B8033D" w:rsidP="007335A5">
      <w:pPr>
        <w:ind w:firstLineChars="200" w:firstLine="420"/>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65408"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8E4034" w:rsidRDefault="008E4034" w:rsidP="008D17A4">
                            <w:pPr>
                              <w:rPr>
                                <w:rFonts w:cs="Times New Roman"/>
                                <w:sz w:val="24"/>
                                <w:szCs w:val="24"/>
                              </w:rPr>
                            </w:pPr>
                            <w:r>
                              <w:rPr>
                                <w:rFonts w:cs="ＭＳ 明朝" w:hint="eastAsia"/>
                                <w:sz w:val="24"/>
                                <w:szCs w:val="24"/>
                              </w:rPr>
                              <w:t>【用意するもの】</w:t>
                            </w:r>
                          </w:p>
                          <w:p w:rsidR="008E4034" w:rsidRPr="008D17A4" w:rsidRDefault="008E4034"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「災害時要援護者名簿」</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「対策本部安否情報シート」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39" type="#_x0000_t65" style="position:absolute;left:0;text-align:left;margin-left:18pt;margin-top:30pt;width:459pt;height:42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&#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nQGwR5ICAAA1BQAADgAAAAAAAAAAAAAAAAAuAgAAZHJzL2Uyb0RvYy54bWxQ&#10;SwECLQAUAAYACAAAACEAG/bmgt4AAAAJAQAADwAAAAAAAAAAAAAAAADsBAAAZHJzL2Rvd25yZXYu&#10;eG1sUEsFBgAAAAAEAAQA8wAAAPcFAAAAAA==&#10;" adj="20520" filled="f" strokecolor="gray" strokeweight="2pt">
                <v:textbox inset="5.85pt,.7pt,5.85pt,.7pt">
                  <w:txbxContent>
                    <w:p w:rsidR="008E4034" w:rsidRDefault="008E4034" w:rsidP="008D17A4">
                      <w:pPr>
                        <w:rPr>
                          <w:rFonts w:cs="Times New Roman"/>
                          <w:sz w:val="24"/>
                          <w:szCs w:val="24"/>
                        </w:rPr>
                      </w:pPr>
                      <w:r>
                        <w:rPr>
                          <w:rFonts w:cs="ＭＳ 明朝" w:hint="eastAsia"/>
                          <w:sz w:val="24"/>
                          <w:szCs w:val="24"/>
                        </w:rPr>
                        <w:t>【用意するもの】</w:t>
                      </w:r>
                    </w:p>
                    <w:p w:rsidR="008E4034" w:rsidRPr="008D17A4" w:rsidRDefault="008E4034"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「災害時要援護者名簿」</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「対策本部安否情報シート」</w:t>
                      </w:r>
                    </w:p>
                  </w:txbxContent>
                </v:textbox>
                <w10:wrap type="square"/>
              </v:shape>
            </w:pict>
          </mc:Fallback>
        </mc:AlternateContent>
      </w:r>
      <w:r w:rsidR="00C13CDD" w:rsidRPr="000C3530">
        <w:rPr>
          <w:rFonts w:ascii="ＭＳ Ｐゴシック" w:eastAsia="ＭＳ Ｐゴシック" w:hAnsi="ＭＳ Ｐゴシック" w:cs="ＭＳ Ｐゴシック" w:hint="eastAsia"/>
          <w:sz w:val="24"/>
          <w:szCs w:val="24"/>
        </w:rPr>
        <w:t>□各班から提出された「対策本部安否情報シート」等の修正と整理を行う。</w:t>
      </w:r>
    </w:p>
    <w:p w:rsidR="00C13CDD" w:rsidRPr="000C3530" w:rsidRDefault="00C13CDD" w:rsidP="00FF3E02">
      <w:pPr>
        <w:rPr>
          <w:rFonts w:ascii="ＭＳ Ｐゴシック" w:eastAsia="ＭＳ Ｐゴシック" w:hAnsi="ＭＳ Ｐゴシック" w:cs="Times New Roman"/>
          <w:sz w:val="24"/>
          <w:szCs w:val="24"/>
        </w:rPr>
      </w:pPr>
    </w:p>
    <w:p w:rsidR="00C13CDD" w:rsidRPr="000C3530" w:rsidRDefault="00C13CDD" w:rsidP="007335A5">
      <w:pPr>
        <w:spacing w:beforeLines="50" w:before="180"/>
        <w:ind w:firstLineChars="100" w:firstLine="320"/>
        <w:rPr>
          <w:rFonts w:ascii="ＭＳ Ｐゴシック" w:eastAsia="ＭＳ Ｐゴシック" w:hAnsi="ＭＳ Ｐゴシック" w:cs="Times New Roman"/>
          <w:sz w:val="32"/>
          <w:szCs w:val="32"/>
          <w:bdr w:val="single" w:sz="4" w:space="0" w:color="auto"/>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7335A5">
      <w:pPr>
        <w:spacing w:line="24" w:lineRule="atLeast"/>
        <w:ind w:leftChars="114" w:left="721" w:hangingChars="200" w:hanging="482"/>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◆安否確認の継続</w:t>
      </w:r>
    </w:p>
    <w:p w:rsidR="00C13CDD" w:rsidRPr="000C3530"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□初日に安否確認できなかった住戸の再調査を行い、居住者全員の安否・避難状況を確認する。</w:t>
      </w:r>
    </w:p>
    <w:p w:rsidR="00C13CDD" w:rsidRPr="000C3530"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□既に安否確認ができた住戸の修正も含めて「安否情報シート」を更新し、本部長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w:t>
      </w:r>
    </w:p>
    <w:p w:rsidR="00C13CDD" w:rsidRPr="000C3530" w:rsidRDefault="00C13CDD" w:rsidP="007335A5">
      <w:pPr>
        <w:spacing w:beforeLines="50" w:before="180" w:line="24" w:lineRule="atLeast"/>
        <w:ind w:leftChars="114" w:left="721" w:hangingChars="200" w:hanging="482"/>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◆正確な情報の収集</w:t>
      </w:r>
    </w:p>
    <w:p w:rsidR="00C13CDD" w:rsidRPr="000C3530" w:rsidRDefault="00C13CDD" w:rsidP="007335A5">
      <w:pPr>
        <w:ind w:leftChars="228" w:left="719" w:hangingChars="100" w:hanging="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□携帯ラジオ・指定避難所の掲示板等で正確な情報収集を行い、本部長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◆情報の提供</w:t>
      </w:r>
    </w:p>
    <w:p w:rsidR="00C13CDD" w:rsidRPr="000C3530"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□収集した情報を分類し、居住者にわかりやすく提供する。</w:t>
      </w:r>
    </w:p>
    <w:p w:rsidR="00C13CDD" w:rsidRDefault="00C13CDD" w:rsidP="007335A5">
      <w:pPr>
        <w:spacing w:line="24" w:lineRule="atLeast"/>
        <w:ind w:firstLineChars="300" w:firstLine="72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○被害情報・・・地震の規模・震源地、建物内外の被害程度</w:t>
      </w:r>
    </w:p>
    <w:p w:rsidR="00C13CDD" w:rsidRPr="000C3530" w:rsidRDefault="00C13CDD" w:rsidP="007335A5">
      <w:pPr>
        <w:spacing w:line="24" w:lineRule="atLeast"/>
        <w:ind w:leftChars="343" w:left="2268" w:hangingChars="645" w:hanging="1548"/>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○生活情報・・・水や食料の入手方法、ライフラインの復旧予定時期、トイレの使用、受水槽からの給水、駐車場の使用等</w:t>
      </w:r>
    </w:p>
    <w:p w:rsidR="00C13CDD" w:rsidRPr="000C3530" w:rsidRDefault="00C13CDD" w:rsidP="007335A5">
      <w:pPr>
        <w:ind w:leftChars="114" w:left="479" w:hangingChars="100" w:hanging="240"/>
        <w:rPr>
          <w:rFonts w:ascii="ＭＳ Ｐゴシック" w:eastAsia="ＭＳ Ｐゴシック" w:hAnsi="ＭＳ Ｐゴシック" w:cs="Times New Roman"/>
          <w:sz w:val="24"/>
          <w:szCs w:val="24"/>
        </w:rPr>
      </w:pPr>
    </w:p>
    <w:p w:rsidR="00C13CDD" w:rsidRPr="000C3530" w:rsidRDefault="00C13CDD" w:rsidP="007335A5">
      <w:pPr>
        <w:ind w:leftChars="114" w:left="479" w:hangingChars="100" w:hanging="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b/>
          <w:bCs/>
          <w:sz w:val="24"/>
          <w:szCs w:val="24"/>
        </w:rPr>
        <w:t>１</w:t>
      </w:r>
      <w:r w:rsidRPr="000C3530">
        <w:rPr>
          <w:rFonts w:ascii="ＭＳ Ｐゴシック" w:eastAsia="ＭＳ Ｐゴシック" w:hAnsi="ＭＳ Ｐゴシック" w:cs="ＭＳ Ｐゴシック" w:hint="eastAsia"/>
          <w:b/>
          <w:bCs/>
          <w:sz w:val="24"/>
          <w:szCs w:val="24"/>
        </w:rPr>
        <w:t>階に設置される掲示板</w:t>
      </w:r>
      <w:r w:rsidRPr="000C3530">
        <w:rPr>
          <w:rFonts w:ascii="ＭＳ Ｐゴシック" w:eastAsia="ＭＳ Ｐゴシック" w:hAnsi="ＭＳ Ｐゴシック" w:cs="ＭＳ Ｐゴシック" w:hint="eastAsia"/>
          <w:sz w:val="24"/>
          <w:szCs w:val="24"/>
        </w:rPr>
        <w:t>には、理事会で合意した事項を記載しているため、</w:t>
      </w:r>
      <w:r w:rsidRPr="000C3530">
        <w:rPr>
          <w:rFonts w:ascii="ＭＳ Ｐゴシック" w:eastAsia="ＭＳ Ｐゴシック" w:hAnsi="ＭＳ Ｐゴシック" w:cs="ＭＳ Ｐゴシック" w:hint="eastAsia"/>
          <w:b/>
          <w:bCs/>
          <w:sz w:val="24"/>
          <w:szCs w:val="24"/>
          <w:u w:val="wave"/>
        </w:rPr>
        <w:t>個人での書き込みは禁止する。</w:t>
      </w:r>
    </w:p>
    <w:p w:rsidR="00C13CDD" w:rsidRPr="000C3530" w:rsidRDefault="00C13CDD" w:rsidP="007335A5">
      <w:pPr>
        <w:ind w:leftChars="228" w:left="479"/>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エレベーターが停止している間は、高層階の災害時要援護者に</w:t>
      </w:r>
      <w:r w:rsidRPr="000C3530">
        <w:rPr>
          <w:rFonts w:ascii="ＭＳ Ｐゴシック" w:eastAsia="ＭＳ Ｐゴシック" w:hAnsi="ＭＳ Ｐゴシック" w:cs="ＭＳ Ｐゴシック" w:hint="eastAsia"/>
          <w:b/>
          <w:bCs/>
          <w:sz w:val="24"/>
          <w:szCs w:val="24"/>
          <w:u w:val="wave"/>
        </w:rPr>
        <w:t>直接お知らせする</w:t>
      </w:r>
      <w:r w:rsidRPr="000C3530">
        <w:rPr>
          <w:rFonts w:ascii="ＭＳ Ｐゴシック" w:eastAsia="ＭＳ Ｐゴシック" w:hAnsi="ＭＳ Ｐゴシック" w:cs="ＭＳ Ｐゴシック" w:hint="eastAsia"/>
          <w:sz w:val="24"/>
          <w:szCs w:val="24"/>
        </w:rPr>
        <w:t>。</w:t>
      </w:r>
    </w:p>
    <w:p w:rsidR="00C13CDD" w:rsidRPr="000C3530" w:rsidRDefault="00B8033D" w:rsidP="00E86C7A">
      <w:pPr>
        <w:rPr>
          <w:rFonts w:ascii="ＭＳ Ｐゴシック" w:eastAsia="ＭＳ Ｐゴシック" w:hAnsi="ＭＳ Ｐゴシック" w:cs="Times New Roman"/>
          <w:sz w:val="32"/>
          <w:szCs w:val="32"/>
        </w:rPr>
      </w:pPr>
      <w:r>
        <w:rPr>
          <w:noProof/>
        </w:rPr>
        <mc:AlternateContent>
          <mc:Choice Requires="wps">
            <w:drawing>
              <wp:anchor distT="0" distB="0" distL="114300" distR="114300" simplePos="0" relativeHeight="251666432" behindDoc="1" locked="0" layoutInCell="1" allowOverlap="1">
                <wp:simplePos x="0" y="0"/>
                <wp:positionH relativeFrom="column">
                  <wp:posOffset>228600</wp:posOffset>
                </wp:positionH>
                <wp:positionV relativeFrom="paragraph">
                  <wp:posOffset>139065</wp:posOffset>
                </wp:positionV>
                <wp:extent cx="5829300" cy="866775"/>
                <wp:effectExtent l="15240" t="20955" r="13335" b="17145"/>
                <wp:wrapSquare wrapText="bothSides"/>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66775"/>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8E4034" w:rsidRDefault="008E4034" w:rsidP="008D17A4">
                            <w:pPr>
                              <w:rPr>
                                <w:rFonts w:cs="Times New Roman"/>
                                <w:sz w:val="24"/>
                                <w:szCs w:val="24"/>
                              </w:rPr>
                            </w:pPr>
                            <w:r>
                              <w:rPr>
                                <w:rFonts w:cs="ＭＳ 明朝" w:hint="eastAsia"/>
                                <w:sz w:val="24"/>
                                <w:szCs w:val="24"/>
                              </w:rPr>
                              <w:t>【用意するもの】</w:t>
                            </w:r>
                          </w:p>
                          <w:p w:rsidR="008E4034" w:rsidRDefault="008E4034" w:rsidP="007335A5">
                            <w:pPr>
                              <w:ind w:firstLineChars="100" w:firstLine="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「安否情報シート（様式１）」</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「対策本部安否情報シート（様式２）」</w:t>
                            </w:r>
                            <w:r>
                              <w:rPr>
                                <w:rFonts w:ascii="ＭＳ Ｐゴシック" w:eastAsia="ＭＳ Ｐゴシック" w:hAnsi="ＭＳ Ｐゴシック" w:cs="ＭＳ Ｐゴシック" w:hint="eastAsia"/>
                                <w:sz w:val="24"/>
                                <w:szCs w:val="24"/>
                              </w:rPr>
                              <w:t>、</w:t>
                            </w:r>
                          </w:p>
                          <w:p w:rsidR="008E4034" w:rsidRPr="008D17A4" w:rsidRDefault="008E4034"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「安否確認ステッカー（様式３）」</w:t>
                            </w: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「安否不明ステッカー（様式４）」</w:t>
                            </w:r>
                          </w:p>
                          <w:p w:rsidR="008E4034" w:rsidRPr="008D17A4" w:rsidRDefault="008E4034" w:rsidP="007335A5">
                            <w:pPr>
                              <w:ind w:firstLineChars="100" w:firstLine="240"/>
                              <w:rPr>
                                <w:rFonts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40" type="#_x0000_t65" style="position:absolute;left:0;text-align:left;margin-left:18pt;margin-top:10.95pt;width:459pt;height:68.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" adj="20520" filled="f" strokecolor="gray" strokeweight="2pt">
                <v:textbox inset="5.85pt,.7pt,5.85pt,.7pt">
                  <w:txbxContent>
                    <w:p w:rsidR="008E4034" w:rsidRDefault="008E4034" w:rsidP="008D17A4">
                      <w:pPr>
                        <w:rPr>
                          <w:rFonts w:cs="Times New Roman"/>
                          <w:sz w:val="24"/>
                          <w:szCs w:val="24"/>
                        </w:rPr>
                      </w:pPr>
                      <w:r>
                        <w:rPr>
                          <w:rFonts w:cs="ＭＳ 明朝" w:hint="eastAsia"/>
                          <w:sz w:val="24"/>
                          <w:szCs w:val="24"/>
                        </w:rPr>
                        <w:t>【用意するもの】</w:t>
                      </w:r>
                    </w:p>
                    <w:p w:rsidR="008E4034" w:rsidRDefault="008E4034" w:rsidP="007335A5">
                      <w:pPr>
                        <w:ind w:firstLineChars="100" w:firstLine="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「安否情報シート（様式１）」</w:t>
                      </w:r>
                      <w:r>
                        <w:rPr>
                          <w:rFonts w:cs="ＭＳ 明朝" w:hint="eastAsia"/>
                          <w:sz w:val="24"/>
                          <w:szCs w:val="24"/>
                        </w:rPr>
                        <w:t>、</w:t>
                      </w:r>
                      <w:r w:rsidRPr="000C3530">
                        <w:rPr>
                          <w:rFonts w:ascii="ＭＳ Ｐゴシック" w:eastAsia="ＭＳ Ｐゴシック" w:hAnsi="ＭＳ Ｐゴシック" w:cs="ＭＳ Ｐゴシック" w:hint="eastAsia"/>
                          <w:sz w:val="24"/>
                          <w:szCs w:val="24"/>
                        </w:rPr>
                        <w:t>「対策本部安否情報シート（様式２）」</w:t>
                      </w:r>
                      <w:r>
                        <w:rPr>
                          <w:rFonts w:ascii="ＭＳ Ｐゴシック" w:eastAsia="ＭＳ Ｐゴシック" w:hAnsi="ＭＳ Ｐゴシック" w:cs="ＭＳ Ｐゴシック" w:hint="eastAsia"/>
                          <w:sz w:val="24"/>
                          <w:szCs w:val="24"/>
                        </w:rPr>
                        <w:t>、</w:t>
                      </w:r>
                    </w:p>
                    <w:p w:rsidR="008E4034" w:rsidRPr="008D17A4" w:rsidRDefault="008E4034" w:rsidP="007335A5">
                      <w:pPr>
                        <w:ind w:firstLineChars="100" w:firstLine="240"/>
                        <w:rPr>
                          <w:rFonts w:cs="Times New Roman"/>
                          <w:sz w:val="24"/>
                          <w:szCs w:val="24"/>
                        </w:rPr>
                      </w:pPr>
                      <w:r w:rsidRPr="000C3530">
                        <w:rPr>
                          <w:rFonts w:ascii="ＭＳ Ｐゴシック" w:eastAsia="ＭＳ Ｐゴシック" w:hAnsi="ＭＳ Ｐゴシック" w:cs="ＭＳ Ｐゴシック" w:hint="eastAsia"/>
                          <w:sz w:val="24"/>
                          <w:szCs w:val="24"/>
                        </w:rPr>
                        <w:t>「安否確認ステッカー（様式３）」</w:t>
                      </w:r>
                      <w:r>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sz w:val="24"/>
                          <w:szCs w:val="24"/>
                        </w:rPr>
                        <w:t>「安否不明ステッカー（様式４）」</w:t>
                      </w:r>
                    </w:p>
                    <w:p w:rsidR="008E4034" w:rsidRPr="008D17A4" w:rsidRDefault="008E4034" w:rsidP="007335A5">
                      <w:pPr>
                        <w:ind w:firstLineChars="100" w:firstLine="240"/>
                        <w:rPr>
                          <w:rFonts w:cs="Times New Roman"/>
                          <w:sz w:val="24"/>
                          <w:szCs w:val="24"/>
                        </w:rPr>
                      </w:pPr>
                    </w:p>
                  </w:txbxContent>
                </v:textbox>
                <w10:wrap type="square"/>
              </v:shape>
            </w:pict>
          </mc:Fallback>
        </mc:AlternateContent>
      </w:r>
      <w:r w:rsidR="00C13CDD" w:rsidRPr="000C3530">
        <w:rPr>
          <w:rFonts w:ascii="ＭＳ Ｐゴシック" w:eastAsia="ＭＳ Ｐゴシック" w:hAnsi="ＭＳ Ｐゴシック" w:cs="Times New Roman"/>
          <w:sz w:val="24"/>
          <w:szCs w:val="24"/>
        </w:rPr>
        <w:br w:type="page"/>
      </w:r>
      <w:r w:rsidR="00C13CDD" w:rsidRPr="000C3530">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0C3530">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◆防火・防犯活動</w:t>
      </w:r>
    </w:p>
    <w:p w:rsidR="00C13CDD" w:rsidRPr="000C3530" w:rsidRDefault="00C13CDD" w:rsidP="007335A5">
      <w:pPr>
        <w:ind w:firstLineChars="200" w:firstLine="4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□マンション内を見回り、結果を本部長</w:t>
      </w:r>
      <w:r w:rsidRPr="000C3530">
        <w:rPr>
          <w:rFonts w:ascii="ＭＳ Ｐゴシック" w:eastAsia="ＭＳ Ｐゴシック" w:hAnsi="ＭＳ Ｐゴシック" w:cs="ＭＳ Ｐゴシック"/>
          <w:sz w:val="24"/>
          <w:szCs w:val="24"/>
        </w:rPr>
        <w:t>/</w:t>
      </w:r>
      <w:r w:rsidRPr="000C3530">
        <w:rPr>
          <w:rFonts w:ascii="ＭＳ Ｐゴシック" w:eastAsia="ＭＳ Ｐゴシック" w:hAnsi="ＭＳ Ｐゴシック" w:cs="ＭＳ Ｐゴシック" w:hint="eastAsia"/>
          <w:sz w:val="24"/>
          <w:szCs w:val="24"/>
        </w:rPr>
        <w:t>副本部長に報告する。</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◆救助・救護活動</w:t>
      </w:r>
    </w:p>
    <w:p w:rsidR="00C13CDD" w:rsidRPr="000C3530"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□負傷者・災害時要援護者等の救護活動と、見回り訪問を行う。</w:t>
      </w:r>
    </w:p>
    <w:p w:rsidR="00C13CDD" w:rsidRPr="000C3530" w:rsidRDefault="00C13CDD" w:rsidP="007335A5">
      <w:pPr>
        <w:ind w:firstLineChars="200" w:firstLine="4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□転倒家具等で困っている居住者の、家具引き起こし等を手伝う。</w:t>
      </w:r>
    </w:p>
    <w:p w:rsidR="00C13CDD" w:rsidRPr="000C3530" w:rsidRDefault="00C13CDD" w:rsidP="007335A5">
      <w:pPr>
        <w:spacing w:beforeLines="50" w:before="180"/>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sz w:val="24"/>
          <w:szCs w:val="24"/>
        </w:rPr>
        <w:t xml:space="preserve">　</w:t>
      </w:r>
      <w:r w:rsidRPr="000C3530">
        <w:rPr>
          <w:rFonts w:ascii="ＭＳ Ｐゴシック" w:eastAsia="ＭＳ Ｐゴシック" w:hAnsi="ＭＳ Ｐゴシック" w:cs="ＭＳ Ｐゴシック" w:hint="eastAsia"/>
          <w:b/>
          <w:bCs/>
          <w:sz w:val="24"/>
          <w:szCs w:val="24"/>
        </w:rPr>
        <w:t>◆指定避難所との連絡</w:t>
      </w:r>
    </w:p>
    <w:p w:rsidR="00C13CDD" w:rsidRPr="000C3530" w:rsidRDefault="00B8033D" w:rsidP="007335A5">
      <w:pPr>
        <w:ind w:firstLineChars="200" w:firstLine="420"/>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67456"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8E4034" w:rsidRDefault="008E4034" w:rsidP="008D17A4">
                            <w:pPr>
                              <w:rPr>
                                <w:rFonts w:cs="Times New Roman"/>
                                <w:sz w:val="24"/>
                                <w:szCs w:val="24"/>
                              </w:rPr>
                            </w:pPr>
                            <w:r>
                              <w:rPr>
                                <w:rFonts w:cs="ＭＳ 明朝" w:hint="eastAsia"/>
                                <w:sz w:val="24"/>
                                <w:szCs w:val="24"/>
                              </w:rPr>
                              <w:t>【用意するもの】</w:t>
                            </w:r>
                          </w:p>
                          <w:p w:rsidR="008E4034" w:rsidRPr="008D17A4" w:rsidRDefault="008E4034" w:rsidP="007335A5">
                            <w:pPr>
                              <w:ind w:firstLineChars="100" w:firstLine="240"/>
                              <w:rPr>
                                <w:rFonts w:cs="Times New Roman"/>
                                <w:sz w:val="24"/>
                                <w:szCs w:val="24"/>
                              </w:rPr>
                            </w:pPr>
                            <w:r>
                              <w:rPr>
                                <w:rFonts w:cs="ＭＳ 明朝" w:hint="eastAsia"/>
                                <w:sz w:val="24"/>
                                <w:szCs w:val="24"/>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41" type="#_x0000_t65" style="position:absolute;left:0;text-align:left;margin-left:18pt;margin-top:30pt;width:459pt;height:42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&#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Q0i4vJICAAA1BQAADgAAAAAAAAAAAAAAAAAuAgAAZHJzL2Uyb0RvYy54bWxQ&#10;SwECLQAUAAYACAAAACEAG/bmgt4AAAAJAQAADwAAAAAAAAAAAAAAAADsBAAAZHJzL2Rvd25yZXYu&#10;eG1sUEsFBgAAAAAEAAQA8wAAAPcFAAAAAA==&#10;" adj="20520" filled="f" strokecolor="gray" strokeweight="2pt">
                <v:textbox inset="5.85pt,.7pt,5.85pt,.7pt">
                  <w:txbxContent>
                    <w:p w:rsidR="008E4034" w:rsidRDefault="008E4034" w:rsidP="008D17A4">
                      <w:pPr>
                        <w:rPr>
                          <w:rFonts w:cs="Times New Roman"/>
                          <w:sz w:val="24"/>
                          <w:szCs w:val="24"/>
                        </w:rPr>
                      </w:pPr>
                      <w:r>
                        <w:rPr>
                          <w:rFonts w:cs="ＭＳ 明朝" w:hint="eastAsia"/>
                          <w:sz w:val="24"/>
                          <w:szCs w:val="24"/>
                        </w:rPr>
                        <w:t>【用意するもの】</w:t>
                      </w:r>
                    </w:p>
                    <w:p w:rsidR="008E4034" w:rsidRPr="008D17A4" w:rsidRDefault="008E4034" w:rsidP="007335A5">
                      <w:pPr>
                        <w:ind w:firstLineChars="100" w:firstLine="240"/>
                        <w:rPr>
                          <w:rFonts w:cs="Times New Roman"/>
                          <w:sz w:val="24"/>
                          <w:szCs w:val="24"/>
                        </w:rPr>
                      </w:pPr>
                      <w:r>
                        <w:rPr>
                          <w:rFonts w:cs="ＭＳ 明朝" w:hint="eastAsia"/>
                          <w:sz w:val="24"/>
                          <w:szCs w:val="24"/>
                        </w:rPr>
                        <w:t>○○○○○、○○○○○、○○○○○、○○○○○</w:t>
                      </w:r>
                    </w:p>
                  </w:txbxContent>
                </v:textbox>
                <w10:wrap type="square"/>
              </v:shape>
            </w:pict>
          </mc:Fallback>
        </mc:AlternateContent>
      </w:r>
      <w:r w:rsidR="00C13CDD" w:rsidRPr="000C3530">
        <w:rPr>
          <w:rFonts w:ascii="ＭＳ Ｐゴシック" w:eastAsia="ＭＳ Ｐゴシック" w:hAnsi="ＭＳ Ｐゴシック" w:cs="ＭＳ Ｐゴシック" w:hint="eastAsia"/>
          <w:sz w:val="24"/>
          <w:szCs w:val="24"/>
        </w:rPr>
        <w:t>□</w:t>
      </w:r>
      <w:r w:rsidR="00C13CDD">
        <w:rPr>
          <w:rFonts w:ascii="ＭＳ Ｐゴシック" w:eastAsia="ＭＳ Ｐゴシック" w:hAnsi="ＭＳ Ｐゴシック" w:cs="ＭＳ Ｐゴシック" w:hint="eastAsia"/>
          <w:sz w:val="24"/>
          <w:szCs w:val="24"/>
        </w:rPr>
        <w:t>避難所運営協議会</w:t>
      </w:r>
      <w:r w:rsidR="00C13CDD" w:rsidRPr="000C3530">
        <w:rPr>
          <w:rFonts w:ascii="ＭＳ Ｐゴシック" w:eastAsia="ＭＳ Ｐゴシック" w:hAnsi="ＭＳ Ｐゴシック" w:cs="ＭＳ Ｐゴシック" w:hint="eastAsia"/>
          <w:sz w:val="24"/>
          <w:szCs w:val="24"/>
        </w:rPr>
        <w:t>の担当者を通じ、地域の避難所との連絡交換を行う。</w:t>
      </w:r>
    </w:p>
    <w:p w:rsidR="00C13CDD" w:rsidRPr="000C3530" w:rsidRDefault="00C13CDD" w:rsidP="00FF3E02">
      <w:pPr>
        <w:rPr>
          <w:rFonts w:ascii="ＭＳ Ｐゴシック" w:eastAsia="ＭＳ Ｐゴシック" w:hAnsi="ＭＳ Ｐゴシック" w:cs="Times New Roman"/>
          <w:sz w:val="24"/>
          <w:szCs w:val="24"/>
        </w:rPr>
      </w:pPr>
    </w:p>
    <w:p w:rsidR="00C13CDD" w:rsidRPr="000C3530" w:rsidRDefault="00C13CDD" w:rsidP="007335A5">
      <w:pPr>
        <w:spacing w:beforeLines="50" w:before="180"/>
        <w:ind w:firstLineChars="100" w:firstLine="320"/>
        <w:rPr>
          <w:rFonts w:ascii="ＭＳ Ｐゴシック" w:eastAsia="ＭＳ Ｐゴシック" w:hAnsi="ＭＳ Ｐゴシック" w:cs="Times New Roman"/>
          <w:sz w:val="32"/>
          <w:szCs w:val="32"/>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◆臨時ゴミ集積所の確保と管理</w:t>
      </w:r>
    </w:p>
    <w:p w:rsidR="00C13CDD" w:rsidRPr="000C3530" w:rsidRDefault="00C13CDD" w:rsidP="007335A5">
      <w:pPr>
        <w:spacing w:line="24" w:lineRule="atLeast"/>
        <w:ind w:leftChars="228" w:left="479"/>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□災害時のゴミは、できるだけ各住戸で保管する。</w:t>
      </w:r>
    </w:p>
    <w:p w:rsidR="00C13CDD" w:rsidRPr="000C3530"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□臨時ゴミ集積所の確保、管理を行い、エレベーターの復旧後は、各住戸のゴミを臨時ゴミ集積所に運搬するよう指示する。</w:t>
      </w:r>
    </w:p>
    <w:p w:rsidR="00C13CDD" w:rsidRPr="000C3530" w:rsidRDefault="00C13CDD" w:rsidP="007335A5">
      <w:pPr>
        <w:spacing w:line="24" w:lineRule="atLeast"/>
        <w:ind w:leftChars="114" w:left="479" w:hangingChars="100" w:hanging="24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※震災時はゴミの回収</w:t>
      </w:r>
      <w:r>
        <w:rPr>
          <w:rFonts w:ascii="ＭＳ Ｐゴシック" w:eastAsia="ＭＳ Ｐゴシック" w:hAnsi="ＭＳ Ｐゴシック" w:cs="ＭＳ Ｐゴシック" w:hint="eastAsia"/>
          <w:sz w:val="24"/>
          <w:szCs w:val="24"/>
        </w:rPr>
        <w:t>の</w:t>
      </w:r>
      <w:r w:rsidRPr="000C3530">
        <w:rPr>
          <w:rFonts w:ascii="ＭＳ Ｐゴシック" w:eastAsia="ＭＳ Ｐゴシック" w:hAnsi="ＭＳ Ｐゴシック" w:cs="ＭＳ Ｐゴシック" w:hint="eastAsia"/>
          <w:sz w:val="24"/>
          <w:szCs w:val="24"/>
        </w:rPr>
        <w:t>停止</w:t>
      </w:r>
      <w:r>
        <w:rPr>
          <w:rFonts w:ascii="ＭＳ Ｐゴシック" w:eastAsia="ＭＳ Ｐゴシック" w:hAnsi="ＭＳ Ｐゴシック" w:cs="ＭＳ Ｐゴシック" w:hint="eastAsia"/>
          <w:sz w:val="24"/>
          <w:szCs w:val="24"/>
        </w:rPr>
        <w:t>が予想されます</w:t>
      </w:r>
      <w:r w:rsidRPr="000C3530">
        <w:rPr>
          <w:rFonts w:ascii="ＭＳ Ｐゴシック" w:eastAsia="ＭＳ Ｐゴシック" w:hAnsi="ＭＳ Ｐゴシック" w:cs="ＭＳ Ｐゴシック" w:hint="eastAsia"/>
          <w:sz w:val="24"/>
          <w:szCs w:val="24"/>
        </w:rPr>
        <w:t>。</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b/>
          <w:bCs/>
          <w:sz w:val="24"/>
          <w:szCs w:val="24"/>
        </w:rPr>
        <w:t>◆支援物資の調達</w:t>
      </w:r>
    </w:p>
    <w:p w:rsidR="00C13CDD" w:rsidRPr="003604DC" w:rsidRDefault="00C13CDD" w:rsidP="000816F2">
      <w:pPr>
        <w:numPr>
          <w:ilvl w:val="0"/>
          <w:numId w:val="25"/>
        </w:numPr>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避難所運営協議会</w:t>
      </w:r>
      <w:r w:rsidRPr="000C3530">
        <w:rPr>
          <w:rFonts w:ascii="ＭＳ Ｐゴシック" w:eastAsia="ＭＳ Ｐゴシック" w:hAnsi="ＭＳ Ｐゴシック" w:cs="ＭＳ Ｐゴシック" w:hint="eastAsia"/>
          <w:sz w:val="24"/>
          <w:szCs w:val="24"/>
        </w:rPr>
        <w:t>の担当者を通じ、指定避難所に配給される支援物資を調達し、指定避難所に行けない災害時要援護者等に配給する</w:t>
      </w:r>
      <w:r>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Times New Roman"/>
          <w:sz w:val="24"/>
          <w:szCs w:val="24"/>
        </w:rPr>
        <w:br/>
      </w:r>
      <w:r>
        <w:rPr>
          <w:rFonts w:ascii="ＭＳ Ｐゴシック" w:eastAsia="ＭＳ Ｐゴシック" w:hAnsi="ＭＳ Ｐゴシック" w:cs="ＭＳ Ｐゴシック" w:hint="eastAsia"/>
          <w:sz w:val="24"/>
          <w:szCs w:val="24"/>
        </w:rPr>
        <w:t>配給については、地域の各事業所での協力も予定されるので、情報を入手する。</w:t>
      </w:r>
    </w:p>
    <w:p w:rsidR="003604DC" w:rsidRPr="003604DC" w:rsidRDefault="00B77927" w:rsidP="003604DC">
      <w:pPr>
        <w:numPr>
          <w:ilvl w:val="0"/>
          <w:numId w:val="25"/>
        </w:numPr>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飲料水や非常食等の物資を配給し、「</w:t>
      </w:r>
      <w:r w:rsidR="003604DC" w:rsidRPr="000C3530">
        <w:rPr>
          <w:rFonts w:ascii="ＭＳ Ｐゴシック" w:eastAsia="ＭＳ Ｐゴシック" w:hAnsi="ＭＳ Ｐゴシック" w:cs="ＭＳ Ｐゴシック" w:hint="eastAsia"/>
          <w:sz w:val="24"/>
          <w:szCs w:val="24"/>
        </w:rPr>
        <w:t>物資配布リスト（様式６）」に記入し、本部長</w:t>
      </w:r>
      <w:r w:rsidR="003604DC" w:rsidRPr="000C3530">
        <w:rPr>
          <w:rFonts w:ascii="ＭＳ Ｐゴシック" w:eastAsia="ＭＳ Ｐゴシック" w:hAnsi="ＭＳ Ｐゴシック" w:cs="ＭＳ Ｐゴシック"/>
          <w:sz w:val="24"/>
          <w:szCs w:val="24"/>
        </w:rPr>
        <w:t>/</w:t>
      </w:r>
      <w:r w:rsidR="003604DC" w:rsidRPr="000C3530">
        <w:rPr>
          <w:rFonts w:ascii="ＭＳ Ｐゴシック" w:eastAsia="ＭＳ Ｐゴシック" w:hAnsi="ＭＳ Ｐゴシック" w:cs="ＭＳ Ｐゴシック" w:hint="eastAsia"/>
          <w:sz w:val="24"/>
          <w:szCs w:val="24"/>
        </w:rPr>
        <w:t>副本部長に報告する。</w:t>
      </w:r>
    </w:p>
    <w:p w:rsidR="00C13CDD" w:rsidRPr="000C3530" w:rsidRDefault="00B8033D" w:rsidP="00850236">
      <w:pPr>
        <w:rPr>
          <w:rFonts w:ascii="ＭＳ Ｐゴシック" w:eastAsia="ＭＳ Ｐゴシック" w:hAnsi="ＭＳ Ｐゴシック" w:cs="Times New Roman"/>
          <w:sz w:val="24"/>
          <w:szCs w:val="24"/>
        </w:rPr>
      </w:pPr>
      <w:r>
        <w:rPr>
          <w:noProof/>
        </w:rPr>
        <mc:AlternateContent>
          <mc:Choice Requires="wps">
            <w:drawing>
              <wp:anchor distT="0" distB="0" distL="114300" distR="114300" simplePos="0" relativeHeight="251668480" behindDoc="1" locked="0" layoutInCell="1" allowOverlap="1">
                <wp:simplePos x="0" y="0"/>
                <wp:positionH relativeFrom="column">
                  <wp:posOffset>228600</wp:posOffset>
                </wp:positionH>
                <wp:positionV relativeFrom="paragraph">
                  <wp:posOffset>158115</wp:posOffset>
                </wp:positionV>
                <wp:extent cx="5829300" cy="533400"/>
                <wp:effectExtent l="15240" t="20955" r="13335" b="17145"/>
                <wp:wrapSquare wrapText="bothSides"/>
                <wp:docPr id="13"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8E4034" w:rsidRDefault="008E4034" w:rsidP="008D17A4">
                            <w:pPr>
                              <w:rPr>
                                <w:rFonts w:cs="Times New Roman"/>
                                <w:sz w:val="24"/>
                                <w:szCs w:val="24"/>
                              </w:rPr>
                            </w:pPr>
                            <w:r>
                              <w:rPr>
                                <w:rFonts w:cs="ＭＳ 明朝" w:hint="eastAsia"/>
                                <w:sz w:val="24"/>
                                <w:szCs w:val="24"/>
                              </w:rPr>
                              <w:t>【用意するもの】</w:t>
                            </w:r>
                          </w:p>
                          <w:p w:rsidR="008E4034" w:rsidRPr="008D17A4" w:rsidRDefault="008E4034" w:rsidP="007335A5">
                            <w:pPr>
                              <w:ind w:firstLineChars="100" w:firstLine="240"/>
                              <w:rPr>
                                <w:rFonts w:cs="Times New Roman"/>
                              </w:rPr>
                            </w:pPr>
                            <w:r w:rsidRPr="000C3530">
                              <w:rPr>
                                <w:rFonts w:ascii="ＭＳ Ｐゴシック" w:eastAsia="ＭＳ Ｐゴシック" w:hAnsi="ＭＳ Ｐゴシック" w:cs="ＭＳ Ｐゴシック" w:hint="eastAsia"/>
                                <w:sz w:val="24"/>
                                <w:szCs w:val="24"/>
                              </w:rPr>
                              <w:t>「物資配布リスト（様式６）」</w:t>
                            </w:r>
                            <w:r>
                              <w:rPr>
                                <w:rFonts w:ascii="ＭＳ Ｐゴシック" w:eastAsia="ＭＳ Ｐゴシック" w:hAnsi="ＭＳ Ｐゴシック" w:cs="ＭＳ Ｐゴシック" w:hint="eastAsia"/>
                                <w:sz w:val="24"/>
                                <w:szCs w:val="24"/>
                              </w:rPr>
                              <w:t>、臨時ゴミ集積所の設置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 o:spid="_x0000_s1042" type="#_x0000_t65" style="position:absolute;left:0;text-align:left;margin-left:18pt;margin-top:12.45pt;width:459pt;height:4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" adj="20520" filled="f" strokecolor="gray" strokeweight="2pt">
                <v:textbox inset="5.85pt,.7pt,5.85pt,.7pt">
                  <w:txbxContent>
                    <w:p w:rsidR="008E4034" w:rsidRDefault="008E4034" w:rsidP="008D17A4">
                      <w:pPr>
                        <w:rPr>
                          <w:rFonts w:cs="Times New Roman"/>
                          <w:sz w:val="24"/>
                          <w:szCs w:val="24"/>
                        </w:rPr>
                      </w:pPr>
                      <w:r>
                        <w:rPr>
                          <w:rFonts w:cs="ＭＳ 明朝" w:hint="eastAsia"/>
                          <w:sz w:val="24"/>
                          <w:szCs w:val="24"/>
                        </w:rPr>
                        <w:t>【用意するもの】</w:t>
                      </w:r>
                    </w:p>
                    <w:p w:rsidR="008E4034" w:rsidRPr="008D17A4" w:rsidRDefault="008E4034" w:rsidP="007335A5">
                      <w:pPr>
                        <w:ind w:firstLineChars="100" w:firstLine="240"/>
                        <w:rPr>
                          <w:rFonts w:cs="Times New Roman"/>
                        </w:rPr>
                      </w:pPr>
                      <w:r w:rsidRPr="000C3530">
                        <w:rPr>
                          <w:rFonts w:ascii="ＭＳ Ｐゴシック" w:eastAsia="ＭＳ Ｐゴシック" w:hAnsi="ＭＳ Ｐゴシック" w:cs="ＭＳ Ｐゴシック" w:hint="eastAsia"/>
                          <w:sz w:val="24"/>
                          <w:szCs w:val="24"/>
                        </w:rPr>
                        <w:t>「物資配布リスト（様式６）」</w:t>
                      </w:r>
                      <w:r>
                        <w:rPr>
                          <w:rFonts w:ascii="ＭＳ Ｐゴシック" w:eastAsia="ＭＳ Ｐゴシック" w:hAnsi="ＭＳ Ｐゴシック" w:cs="ＭＳ Ｐゴシック" w:hint="eastAsia"/>
                          <w:sz w:val="24"/>
                          <w:szCs w:val="24"/>
                        </w:rPr>
                        <w:t>、臨時ゴミ集積所の設置</w:t>
                      </w:r>
                    </w:p>
                  </w:txbxContent>
                </v:textbox>
                <w10:wrap type="square"/>
              </v:shape>
            </w:pict>
          </mc:Fallback>
        </mc:AlternateContent>
      </w:r>
    </w:p>
    <w:p w:rsidR="00C13CDD" w:rsidRPr="000C3530" w:rsidRDefault="00C13CDD" w:rsidP="00850236">
      <w:pPr>
        <w:rPr>
          <w:rFonts w:ascii="ＭＳ Ｐゴシック" w:eastAsia="ＭＳ Ｐゴシック" w:hAnsi="ＭＳ Ｐゴシック" w:cs="Times New Roman"/>
          <w:b/>
          <w:bCs/>
          <w:sz w:val="32"/>
          <w:szCs w:val="32"/>
        </w:rPr>
      </w:pPr>
      <w:r w:rsidRPr="000C3530">
        <w:rPr>
          <w:rFonts w:ascii="ＭＳ Ｐゴシック" w:eastAsia="ＭＳ Ｐゴシック" w:hAnsi="ＭＳ Ｐゴシック" w:cs="Times New Roman"/>
          <w:sz w:val="24"/>
          <w:szCs w:val="24"/>
        </w:rPr>
        <w:br w:type="page"/>
      </w:r>
      <w:r w:rsidRPr="000C3530">
        <w:rPr>
          <w:rFonts w:ascii="ＭＳ Ｐゴシック" w:eastAsia="ＭＳ Ｐゴシック" w:hAnsi="ＭＳ Ｐゴシック" w:cs="ＭＳ Ｐゴシック" w:hint="eastAsia"/>
          <w:b/>
          <w:bCs/>
          <w:sz w:val="32"/>
          <w:szCs w:val="32"/>
        </w:rPr>
        <w:lastRenderedPageBreak/>
        <w:t>【地震発生から４日目以降】</w:t>
      </w:r>
    </w:p>
    <w:p w:rsidR="00C13CDD" w:rsidRPr="000C3530" w:rsidRDefault="00C13CDD" w:rsidP="007335A5">
      <w:pPr>
        <w:ind w:firstLineChars="100" w:firstLine="320"/>
        <w:rPr>
          <w:rFonts w:ascii="ＭＳ Ｐゴシック" w:eastAsia="ＭＳ Ｐゴシック" w:hAnsi="ＭＳ Ｐゴシック" w:cs="Times New Roman"/>
          <w:noProof/>
          <w:sz w:val="32"/>
          <w:szCs w:val="32"/>
        </w:rPr>
      </w:pPr>
      <w:r w:rsidRPr="000C3530">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0C3530">
        <w:rPr>
          <w:rFonts w:ascii="ＭＳ Ｐゴシック" w:eastAsia="ＭＳ Ｐゴシック" w:hAnsi="ＭＳ Ｐゴシック" w:cs="ＭＳ Ｐゴシック"/>
          <w:noProof/>
          <w:sz w:val="32"/>
          <w:szCs w:val="32"/>
          <w:bdr w:val="single" w:sz="4" w:space="0" w:color="auto"/>
          <w:shd w:val="clear" w:color="auto" w:fill="FFCC00"/>
        </w:rPr>
        <w:t>/</w:t>
      </w:r>
      <w:r w:rsidRPr="000C3530">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0C3530">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0C3530"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◆各班の活動体制把握、縮小・廃止</w:t>
      </w:r>
    </w:p>
    <w:p w:rsidR="00C13CDD" w:rsidRPr="000C3530"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□ライフラインの復旧や余震の状況、居住者の避難状況を把握し、必要に応じて各班の活動体制を縮小・廃止するよう、指示を行う。</w:t>
      </w:r>
    </w:p>
    <w:p w:rsidR="00C13CDD" w:rsidRPr="000C3530"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○情報班：全居住者の状況把握が完了し、対応が不要となった段階</w:t>
      </w:r>
    </w:p>
    <w:p w:rsidR="00C13CDD" w:rsidRDefault="00C13CDD" w:rsidP="007335A5">
      <w:pPr>
        <w:spacing w:line="24" w:lineRule="atLeast"/>
        <w:ind w:firstLineChars="300" w:firstLine="720"/>
        <w:rPr>
          <w:rFonts w:ascii="ＭＳ Ｐゴシック" w:eastAsia="ＭＳ Ｐゴシック" w:hAnsi="ＭＳ Ｐゴシック" w:cs="ＭＳ Ｐゴシック"/>
          <w:sz w:val="24"/>
          <w:szCs w:val="24"/>
        </w:rPr>
      </w:pPr>
      <w:r w:rsidRPr="000C3530">
        <w:rPr>
          <w:rFonts w:ascii="ＭＳ Ｐゴシック" w:eastAsia="ＭＳ Ｐゴシック" w:hAnsi="ＭＳ Ｐゴシック" w:cs="ＭＳ Ｐゴシック" w:hint="eastAsia"/>
          <w:sz w:val="24"/>
          <w:szCs w:val="24"/>
        </w:rPr>
        <w:t>○救護班：救護活動の完了後、救護スペースが不要となった段階</w:t>
      </w:r>
    </w:p>
    <w:p w:rsidR="003B5261" w:rsidRPr="000C3530" w:rsidRDefault="003B5261" w:rsidP="007335A5">
      <w:pPr>
        <w:spacing w:line="24" w:lineRule="atLeast"/>
        <w:ind w:firstLineChars="300" w:firstLine="720"/>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sz w:val="24"/>
          <w:szCs w:val="24"/>
        </w:rPr>
        <w:tab/>
      </w:r>
      <w:r>
        <w:rPr>
          <w:rFonts w:ascii="ＭＳ Ｐゴシック" w:eastAsia="ＭＳ Ｐゴシック" w:hAnsi="ＭＳ Ｐゴシック" w:cs="ＭＳ Ｐゴシック"/>
          <w:sz w:val="24"/>
          <w:szCs w:val="24"/>
        </w:rPr>
        <w:tab/>
      </w:r>
      <w:r>
        <w:rPr>
          <w:rFonts w:ascii="ＭＳ Ｐゴシック" w:eastAsia="ＭＳ Ｐゴシック" w:hAnsi="ＭＳ Ｐゴシック" w:cs="ＭＳ Ｐゴシック" w:hint="eastAsia"/>
          <w:sz w:val="24"/>
          <w:szCs w:val="24"/>
        </w:rPr>
        <w:t>避難所が解散となった段階</w:t>
      </w:r>
    </w:p>
    <w:p w:rsidR="00C13CDD" w:rsidRPr="000C3530"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○物資班：エレベーターの稼動等により、個人で物資確保が可能となった段階</w:t>
      </w:r>
    </w:p>
    <w:p w:rsidR="00C13CDD" w:rsidRPr="000C3530"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□平常時の体制で対応可能な場合は、災害時の自主防災体制を解除する。</w:t>
      </w:r>
    </w:p>
    <w:p w:rsidR="00C13CDD" w:rsidRPr="000C3530" w:rsidRDefault="00C13CDD" w:rsidP="007335A5">
      <w:pPr>
        <w:ind w:firstLineChars="200" w:firstLine="480"/>
        <w:rPr>
          <w:rFonts w:ascii="ＭＳ Ｐゴシック" w:eastAsia="ＭＳ Ｐゴシック" w:hAnsi="ＭＳ Ｐゴシック" w:cs="Times New Roman"/>
          <w:sz w:val="24"/>
          <w:szCs w:val="24"/>
        </w:rPr>
      </w:pPr>
      <w:r w:rsidRPr="000C3530">
        <w:rPr>
          <w:rFonts w:ascii="ＭＳ Ｐゴシック" w:eastAsia="ＭＳ Ｐゴシック" w:hAnsi="ＭＳ Ｐゴシック" w:cs="ＭＳ Ｐゴシック" w:hint="eastAsia"/>
          <w:sz w:val="24"/>
          <w:szCs w:val="24"/>
        </w:rPr>
        <w:t>□建物の被害がある場合は、り災証明の取得手続を理事会に促す。</w:t>
      </w:r>
    </w:p>
    <w:p w:rsidR="00C13CDD" w:rsidRPr="000C3530" w:rsidRDefault="00C13CDD" w:rsidP="00FF3E02">
      <w:pPr>
        <w:rPr>
          <w:rFonts w:ascii="ＭＳ Ｐゴシック" w:eastAsia="ＭＳ Ｐゴシック" w:hAnsi="ＭＳ Ｐゴシック" w:cs="Times New Roman"/>
          <w:sz w:val="24"/>
          <w:szCs w:val="24"/>
        </w:rPr>
      </w:pPr>
    </w:p>
    <w:p w:rsidR="00C13CDD" w:rsidRPr="000C3530" w:rsidRDefault="00C13CDD" w:rsidP="007335A5">
      <w:pPr>
        <w:spacing w:beforeLines="50" w:before="180"/>
        <w:ind w:firstLineChars="100" w:firstLine="320"/>
        <w:rPr>
          <w:rFonts w:ascii="ＭＳ Ｐゴシック" w:eastAsia="ＭＳ Ｐゴシック" w:hAnsi="ＭＳ Ｐゴシック" w:cs="Times New Roman"/>
          <w:sz w:val="32"/>
          <w:szCs w:val="32"/>
        </w:rPr>
      </w:pP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0C3530">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0C3530"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color w:val="000000"/>
          <w:kern w:val="0"/>
          <w:sz w:val="24"/>
          <w:szCs w:val="24"/>
        </w:rPr>
        <w:t>◆情報の収集・提供の継続</w:t>
      </w:r>
    </w:p>
    <w:p w:rsidR="00C13CDD" w:rsidRPr="000C3530"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color w:val="000000"/>
          <w:kern w:val="0"/>
          <w:sz w:val="24"/>
          <w:szCs w:val="24"/>
        </w:rPr>
        <w:t>情報の収集・管理と居住者・各班への情報提供を継続する。</w:t>
      </w:r>
    </w:p>
    <w:p w:rsidR="00C13CDD" w:rsidRPr="000C3530" w:rsidRDefault="00C13CDD" w:rsidP="00FF3E02">
      <w:pPr>
        <w:rPr>
          <w:rFonts w:ascii="ＭＳ Ｐゴシック" w:eastAsia="ＭＳ Ｐゴシック" w:hAnsi="ＭＳ Ｐゴシック" w:cs="Times New Roman"/>
          <w:color w:val="000000"/>
          <w:kern w:val="0"/>
          <w:sz w:val="24"/>
          <w:szCs w:val="24"/>
        </w:rPr>
      </w:pPr>
    </w:p>
    <w:p w:rsidR="00C13CDD" w:rsidRPr="000C3530" w:rsidRDefault="00C13CDD" w:rsidP="007335A5">
      <w:pPr>
        <w:spacing w:beforeLines="50" w:before="180"/>
        <w:ind w:firstLineChars="100" w:firstLine="320"/>
        <w:rPr>
          <w:rFonts w:ascii="ＭＳ Ｐゴシック" w:eastAsia="ＭＳ Ｐゴシック" w:hAnsi="ＭＳ Ｐゴシック" w:cs="Times New Roman"/>
          <w:color w:val="000000"/>
          <w:kern w:val="0"/>
          <w:sz w:val="32"/>
          <w:szCs w:val="32"/>
          <w:bdr w:val="single" w:sz="4" w:space="0" w:color="auto"/>
        </w:rPr>
      </w:pPr>
      <w:r w:rsidRPr="000C3530">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救護班</w:t>
      </w:r>
      <w:r w:rsidRPr="000C3530">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0C3530" w:rsidRDefault="00C13CDD" w:rsidP="007335A5">
      <w:pPr>
        <w:spacing w:line="24" w:lineRule="atLeast"/>
        <w:ind w:firstLineChars="100" w:firstLine="241"/>
        <w:jc w:val="left"/>
        <w:rPr>
          <w:rFonts w:ascii="ＭＳ Ｐゴシック" w:eastAsia="ＭＳ Ｐゴシック" w:hAnsi="ＭＳ Ｐゴシック" w:cs="Times New Roman"/>
          <w:b/>
          <w:bCs/>
          <w:color w:val="000000"/>
          <w:kern w:val="0"/>
          <w:sz w:val="24"/>
          <w:szCs w:val="24"/>
        </w:rPr>
      </w:pPr>
      <w:r w:rsidRPr="000C3530">
        <w:rPr>
          <w:rFonts w:ascii="ＭＳ Ｐゴシック" w:eastAsia="ＭＳ Ｐゴシック" w:hAnsi="ＭＳ Ｐゴシック" w:cs="ＭＳ Ｐゴシック" w:hint="eastAsia"/>
          <w:b/>
          <w:bCs/>
          <w:color w:val="000000"/>
          <w:kern w:val="0"/>
          <w:sz w:val="24"/>
          <w:szCs w:val="24"/>
        </w:rPr>
        <w:t>◆出入口の管理、建物・設備の安全管理、防犯活動</w:t>
      </w:r>
    </w:p>
    <w:p w:rsidR="00C13CDD" w:rsidRPr="000C3530" w:rsidRDefault="00C13CDD" w:rsidP="007335A5">
      <w:pPr>
        <w:snapToGrid w:val="0"/>
        <w:spacing w:line="24" w:lineRule="atLeast"/>
        <w:ind w:leftChars="114" w:left="239" w:firstLineChars="100" w:firstLine="240"/>
        <w:jc w:val="left"/>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color w:val="000000"/>
          <w:kern w:val="0"/>
          <w:sz w:val="24"/>
          <w:szCs w:val="24"/>
        </w:rPr>
        <w:t>建物・設備の安全管理、防犯活動を継続する。</w:t>
      </w:r>
    </w:p>
    <w:p w:rsidR="00C13CDD" w:rsidRPr="000C3530"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color w:val="000000"/>
          <w:kern w:val="0"/>
          <w:sz w:val="24"/>
          <w:szCs w:val="24"/>
        </w:rPr>
        <w:t>危険防止策や復旧対策を確認する。</w:t>
      </w:r>
    </w:p>
    <w:p w:rsidR="003B5261" w:rsidRPr="000C3530" w:rsidRDefault="003B5261" w:rsidP="003B5261">
      <w:pPr>
        <w:spacing w:beforeLines="50" w:before="180"/>
        <w:ind w:leftChars="135" w:left="283"/>
        <w:jc w:val="left"/>
        <w:rPr>
          <w:rFonts w:ascii="ＭＳ Ｐゴシック" w:eastAsia="ＭＳ Ｐゴシック" w:hAnsi="ＭＳ Ｐゴシック" w:cs="Times New Roman"/>
          <w:b/>
          <w:bCs/>
          <w:sz w:val="24"/>
          <w:szCs w:val="24"/>
        </w:rPr>
      </w:pPr>
      <w:r w:rsidRPr="000C3530">
        <w:rPr>
          <w:rFonts w:ascii="ＭＳ Ｐゴシック" w:eastAsia="ＭＳ Ｐゴシック" w:hAnsi="ＭＳ Ｐゴシック" w:cs="ＭＳ Ｐゴシック" w:hint="eastAsia"/>
          <w:b/>
          <w:bCs/>
          <w:sz w:val="24"/>
          <w:szCs w:val="24"/>
        </w:rPr>
        <w:t>◆指定避難所との連絡</w:t>
      </w:r>
      <w:r>
        <w:rPr>
          <w:rFonts w:ascii="ＭＳ Ｐゴシック" w:eastAsia="ＭＳ Ｐゴシック" w:hAnsi="ＭＳ Ｐゴシック" w:cs="ＭＳ Ｐゴシック" w:hint="eastAsia"/>
          <w:b/>
          <w:bCs/>
          <w:sz w:val="24"/>
          <w:szCs w:val="24"/>
        </w:rPr>
        <w:t>継続</w:t>
      </w:r>
    </w:p>
    <w:p w:rsidR="00C13CDD" w:rsidRPr="000C3530" w:rsidRDefault="003B5261" w:rsidP="003B5261">
      <w:pPr>
        <w:ind w:leftChars="135" w:left="283"/>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□避難所との連絡交換を</w:t>
      </w:r>
      <w:r>
        <w:rPr>
          <w:rFonts w:ascii="ＭＳ Ｐゴシック" w:eastAsia="ＭＳ Ｐゴシック" w:hAnsi="ＭＳ Ｐゴシック" w:cs="ＭＳ Ｐゴシック" w:hint="eastAsia"/>
          <w:sz w:val="24"/>
          <w:szCs w:val="24"/>
        </w:rPr>
        <w:t>継続する</w:t>
      </w:r>
    </w:p>
    <w:p w:rsidR="00C13CDD" w:rsidRPr="000C3530" w:rsidRDefault="00C13CDD" w:rsidP="007335A5">
      <w:pPr>
        <w:spacing w:beforeLines="50" w:before="180"/>
        <w:ind w:firstLineChars="100" w:firstLine="320"/>
        <w:rPr>
          <w:rFonts w:ascii="ＭＳ Ｐゴシック" w:eastAsia="ＭＳ Ｐゴシック" w:hAnsi="ＭＳ Ｐゴシック" w:cs="Times New Roman"/>
          <w:color w:val="000000"/>
          <w:kern w:val="0"/>
          <w:sz w:val="32"/>
          <w:szCs w:val="32"/>
          <w:bdr w:val="single" w:sz="4" w:space="0" w:color="auto"/>
        </w:rPr>
      </w:pPr>
      <w:r w:rsidRPr="000C3530">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0C3530">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物資班</w:t>
      </w:r>
      <w:r w:rsidRPr="000C3530">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0C3530" w:rsidRDefault="00C13CDD" w:rsidP="007335A5">
      <w:pPr>
        <w:spacing w:beforeLines="50" w:before="180" w:line="24" w:lineRule="atLeast"/>
        <w:ind w:firstLineChars="100" w:firstLine="241"/>
        <w:jc w:val="left"/>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b/>
          <w:bCs/>
          <w:color w:val="000000"/>
          <w:kern w:val="0"/>
          <w:sz w:val="24"/>
          <w:szCs w:val="24"/>
        </w:rPr>
        <w:t>◆臨時ゴミ集積所の管理</w:t>
      </w:r>
    </w:p>
    <w:p w:rsidR="00C13CDD" w:rsidRPr="000C3530"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0C3530">
        <w:rPr>
          <w:rFonts w:ascii="ＭＳ Ｐゴシック" w:eastAsia="ＭＳ Ｐゴシック" w:hAnsi="ＭＳ Ｐゴシック" w:cs="ＭＳ Ｐゴシック" w:hint="eastAsia"/>
          <w:sz w:val="24"/>
          <w:szCs w:val="24"/>
        </w:rPr>
        <w:t>□</w:t>
      </w:r>
      <w:r w:rsidRPr="000C3530">
        <w:rPr>
          <w:rFonts w:ascii="ＭＳ Ｐゴシック" w:eastAsia="ＭＳ Ｐゴシック" w:hAnsi="ＭＳ Ｐゴシック" w:cs="ＭＳ Ｐゴシック" w:hint="eastAsia"/>
          <w:color w:val="000000"/>
          <w:kern w:val="0"/>
          <w:sz w:val="24"/>
          <w:szCs w:val="24"/>
        </w:rPr>
        <w:t>臨時ゴミ集積場所の管理を継続する。</w:t>
      </w:r>
    </w:p>
    <w:p w:rsidR="00C13CDD" w:rsidRPr="00642879" w:rsidRDefault="00C13CDD" w:rsidP="00B23061">
      <w:pPr>
        <w:rPr>
          <w:rFonts w:ascii="ＭＳ ゴシック" w:eastAsia="ＭＳ ゴシック" w:hAnsi="ＭＳ ゴシック" w:cs="Times New Roman"/>
          <w:b/>
          <w:bCs/>
          <w:sz w:val="32"/>
          <w:szCs w:val="32"/>
        </w:rPr>
      </w:pPr>
      <w:r w:rsidRPr="000C3530">
        <w:rPr>
          <w:rFonts w:ascii="ＭＳ Ｐゴシック" w:eastAsia="ＭＳ Ｐゴシック" w:hAnsi="ＭＳ Ｐゴシック" w:cs="Times New Roman"/>
        </w:rPr>
        <w:br w:type="page"/>
      </w:r>
      <w:r>
        <w:rPr>
          <w:rFonts w:ascii="ＭＳ ゴシック" w:eastAsia="ＭＳ ゴシック" w:hAnsi="ＭＳ ゴシック" w:cs="ＭＳ ゴシック" w:hint="eastAsia"/>
          <w:b/>
          <w:bCs/>
          <w:sz w:val="32"/>
          <w:szCs w:val="32"/>
        </w:rPr>
        <w:lastRenderedPageBreak/>
        <w:t>【地震発生時の各種設備操作</w:t>
      </w:r>
      <w:r w:rsidRPr="00642879">
        <w:rPr>
          <w:rFonts w:ascii="ＭＳ ゴシック" w:eastAsia="ＭＳ ゴシック" w:hAnsi="ＭＳ ゴシック" w:cs="ＭＳ ゴシック" w:hint="eastAsia"/>
          <w:b/>
          <w:bCs/>
          <w:sz w:val="32"/>
          <w:szCs w:val="32"/>
        </w:rPr>
        <w:t>】</w:t>
      </w:r>
    </w:p>
    <w:p w:rsidR="00C13CDD" w:rsidRDefault="00C13CDD" w:rsidP="00FF3E02">
      <w:pPr>
        <w:rPr>
          <w:rFonts w:ascii="ＭＳ ゴシック" w:eastAsia="ＭＳ ゴシック" w:hAnsi="ＭＳ ゴシック" w:cs="Times New Roman"/>
          <w:sz w:val="24"/>
          <w:szCs w:val="24"/>
        </w:rPr>
      </w:pPr>
      <w:r w:rsidRPr="00DC714E">
        <w:rPr>
          <w:rFonts w:cs="ＭＳ 明朝" w:hint="eastAsia"/>
          <w:b/>
          <w:bCs/>
          <w:sz w:val="24"/>
          <w:szCs w:val="24"/>
        </w:rPr>
        <w:t>◆</w:t>
      </w:r>
      <w:r>
        <w:rPr>
          <w:rFonts w:ascii="ＭＳ ゴシック" w:eastAsia="ＭＳ ゴシック" w:hAnsi="ＭＳ ゴシック" w:cs="ＭＳ ゴシック" w:hint="eastAsia"/>
          <w:b/>
          <w:bCs/>
          <w:sz w:val="24"/>
          <w:szCs w:val="24"/>
        </w:rPr>
        <w:t>給水設備（受水槽、揚水ポンプ、高架水槽　等）</w:t>
      </w:r>
    </w:p>
    <w:p w:rsidR="00C13CDD" w:rsidRPr="004E73DF" w:rsidRDefault="00C13CDD" w:rsidP="003B1EE1">
      <w:pPr>
        <w:rPr>
          <w:rFonts w:ascii="ＭＳ 明朝" w:cs="Times New Roman"/>
          <w:sz w:val="24"/>
          <w:szCs w:val="24"/>
        </w:rPr>
      </w:pPr>
      <w:r>
        <w:rPr>
          <w:rFonts w:ascii="ＭＳ 明朝" w:hAnsi="ＭＳ 明朝" w:cs="ＭＳ 明朝" w:hint="eastAsia"/>
          <w:sz w:val="24"/>
          <w:szCs w:val="24"/>
        </w:rPr>
        <w:t xml:space="preserve">　</w:t>
      </w:r>
    </w:p>
    <w:p w:rsidR="00C13CDD" w:rsidRDefault="00C13CDD" w:rsidP="00FF3E02">
      <w:pPr>
        <w:rPr>
          <w:rFonts w:ascii="ＭＳ 明朝" w:cs="Times New Roman"/>
          <w:sz w:val="24"/>
          <w:szCs w:val="24"/>
        </w:rPr>
      </w:pPr>
      <w:r>
        <w:rPr>
          <w:rFonts w:ascii="ＭＳ 明朝" w:hAnsi="ＭＳ 明朝" w:cs="ＭＳ 明朝" w:hint="eastAsia"/>
          <w:sz w:val="24"/>
          <w:szCs w:val="24"/>
        </w:rPr>
        <w:t xml:space="preserve">　①　</w:t>
      </w:r>
    </w:p>
    <w:p w:rsidR="00C13CDD" w:rsidRPr="00AE5A57" w:rsidRDefault="00C13CDD" w:rsidP="00EB5AC3">
      <w:pPr>
        <w:rPr>
          <w:rFonts w:ascii="ＭＳ 明朝" w:cs="Times New Roman"/>
          <w:sz w:val="24"/>
          <w:szCs w:val="24"/>
        </w:rPr>
      </w:pPr>
    </w:p>
    <w:p w:rsidR="00C13CDD" w:rsidRDefault="00564CC0" w:rsidP="00EB5AC3">
      <w:pPr>
        <w:rPr>
          <w:rFonts w:ascii="ＭＳ 明朝" w:cs="Times New Roman"/>
          <w:sz w:val="24"/>
          <w:szCs w:val="24"/>
        </w:rPr>
      </w:pPr>
      <w:r>
        <w:rPr>
          <w:noProof/>
        </w:rPr>
        <mc:AlternateContent>
          <mc:Choice Requires="wps">
            <w:drawing>
              <wp:anchor distT="0" distB="0" distL="114300" distR="114300" simplePos="0" relativeHeight="251656192" behindDoc="0" locked="0" layoutInCell="1" allowOverlap="1" wp14:anchorId="45AACF82" wp14:editId="44E7916F">
                <wp:simplePos x="0" y="0"/>
                <wp:positionH relativeFrom="column">
                  <wp:posOffset>4089599</wp:posOffset>
                </wp:positionH>
                <wp:positionV relativeFrom="paragraph">
                  <wp:posOffset>10236</wp:posOffset>
                </wp:positionV>
                <wp:extent cx="1257300" cy="685800"/>
                <wp:effectExtent l="10795" t="5715" r="8255" b="13335"/>
                <wp:wrapNone/>
                <wp:docPr id="7"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685800"/>
                        </a:xfrm>
                        <a:prstGeom prst="rect">
                          <a:avLst/>
                        </a:prstGeom>
                        <a:solidFill>
                          <a:srgbClr val="FFFFFF"/>
                        </a:solidFill>
                        <a:ln w="9525">
                          <a:solidFill>
                            <a:srgbClr val="000000"/>
                          </a:solidFill>
                          <a:miter lim="800000"/>
                          <a:headEnd/>
                          <a:tailEnd/>
                        </a:ln>
                      </wps:spPr>
                      <wps:txbx>
                        <w:txbxContent>
                          <w:p w:rsidR="008E4034" w:rsidRPr="00AE5A57" w:rsidRDefault="008E4034" w:rsidP="00AE5A57">
                            <w:pPr>
                              <w:rPr>
                                <w:rFonts w:cs="Times New Roman"/>
                                <w:sz w:val="24"/>
                                <w:szCs w:val="24"/>
                              </w:rPr>
                            </w:pPr>
                            <w:r w:rsidRPr="00AE5A57">
                              <w:rPr>
                                <w:rFonts w:cs="ＭＳ 明朝" w:hint="eastAsia"/>
                                <w:sz w:val="24"/>
                                <w:szCs w:val="24"/>
                              </w:rPr>
                              <w:t>操作方法を記入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43" type="#_x0000_t202" style="position:absolute;left:0;text-align:left;margin-left:322pt;margin-top:.8pt;width:99pt;height: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">
                <v:textbox inset="5.85pt,.7pt,5.85pt,.7pt">
                  <w:txbxContent>
                    <w:p w:rsidR="008E4034" w:rsidRPr="00AE5A57" w:rsidRDefault="008E4034" w:rsidP="00AE5A57">
                      <w:pPr>
                        <w:rPr>
                          <w:rFonts w:cs="Times New Roman"/>
                          <w:sz w:val="24"/>
                          <w:szCs w:val="24"/>
                        </w:rPr>
                      </w:pPr>
                      <w:r w:rsidRPr="00AE5A57">
                        <w:rPr>
                          <w:rFonts w:cs="ＭＳ 明朝" w:hint="eastAsia"/>
                          <w:sz w:val="24"/>
                          <w:szCs w:val="24"/>
                        </w:rPr>
                        <w:t>操作方法を記入</w:t>
                      </w:r>
                    </w:p>
                  </w:txbxContent>
                </v:textbox>
              </v:shape>
            </w:pict>
          </mc:Fallback>
        </mc:AlternateContent>
      </w:r>
      <w:r w:rsidR="00C13CDD">
        <w:rPr>
          <w:rFonts w:ascii="ＭＳ 明朝" w:hAnsi="ＭＳ 明朝" w:cs="ＭＳ 明朝" w:hint="eastAsia"/>
          <w:sz w:val="24"/>
          <w:szCs w:val="24"/>
        </w:rPr>
        <w:t xml:space="preserve">　②　</w:t>
      </w:r>
    </w:p>
    <w:p w:rsidR="00C13CDD" w:rsidRDefault="00C13CDD" w:rsidP="00EB5AC3">
      <w:pPr>
        <w:rPr>
          <w:rFonts w:ascii="ＭＳ 明朝" w:cs="Times New Roman"/>
          <w:sz w:val="24"/>
          <w:szCs w:val="24"/>
        </w:rPr>
      </w:pPr>
    </w:p>
    <w:p w:rsidR="00C13CDD" w:rsidRDefault="00C13CDD" w:rsidP="00EB5AC3">
      <w:pPr>
        <w:rPr>
          <w:rFonts w:ascii="ＭＳ 明朝" w:cs="Times New Roman"/>
          <w:sz w:val="24"/>
          <w:szCs w:val="24"/>
        </w:rPr>
      </w:pPr>
      <w:r>
        <w:rPr>
          <w:rFonts w:ascii="ＭＳ 明朝" w:hAnsi="ＭＳ 明朝" w:cs="ＭＳ 明朝" w:hint="eastAsia"/>
          <w:sz w:val="24"/>
          <w:szCs w:val="24"/>
        </w:rPr>
        <w:t xml:space="preserve">　③　</w:t>
      </w:r>
    </w:p>
    <w:p w:rsidR="00C13CDD" w:rsidRDefault="00C13CDD" w:rsidP="00EB5AC3">
      <w:pPr>
        <w:rPr>
          <w:rFonts w:ascii="ＭＳ 明朝" w:cs="Times New Roman"/>
          <w:sz w:val="24"/>
          <w:szCs w:val="24"/>
        </w:rPr>
      </w:pPr>
    </w:p>
    <w:p w:rsidR="00C13CDD" w:rsidRDefault="00C13CDD" w:rsidP="00EB5AC3">
      <w:pPr>
        <w:rPr>
          <w:rFonts w:ascii="ＭＳ 明朝" w:cs="Times New Roman"/>
          <w:sz w:val="24"/>
          <w:szCs w:val="24"/>
        </w:rPr>
      </w:pPr>
      <w:r>
        <w:rPr>
          <w:rFonts w:ascii="ＭＳ 明朝" w:hAnsi="ＭＳ 明朝" w:cs="ＭＳ 明朝" w:hint="eastAsia"/>
          <w:sz w:val="24"/>
          <w:szCs w:val="24"/>
        </w:rPr>
        <w:t xml:space="preserve">　④　</w:t>
      </w:r>
    </w:p>
    <w:p w:rsidR="00C13CDD" w:rsidRPr="004E73DF" w:rsidRDefault="00C13CDD" w:rsidP="00EB5AC3">
      <w:pPr>
        <w:rPr>
          <w:rFonts w:ascii="ＭＳ 明朝" w:cs="Times New Roman"/>
          <w:sz w:val="24"/>
          <w:szCs w:val="24"/>
        </w:rPr>
      </w:pPr>
    </w:p>
    <w:p w:rsidR="00C13CDD" w:rsidRDefault="00C13CDD" w:rsidP="00EB5AC3">
      <w:pPr>
        <w:rPr>
          <w:rFonts w:ascii="ＭＳ 明朝" w:cs="Times New Roman"/>
          <w:sz w:val="24"/>
          <w:szCs w:val="24"/>
        </w:rPr>
      </w:pPr>
    </w:p>
    <w:p w:rsidR="00C13CDD" w:rsidRPr="004E73DF" w:rsidRDefault="00C13CDD" w:rsidP="00FF3E02">
      <w:pPr>
        <w:rPr>
          <w:rFonts w:ascii="ＭＳ 明朝" w:cs="Times New Roman"/>
          <w:sz w:val="24"/>
          <w:szCs w:val="24"/>
        </w:rPr>
      </w:pPr>
    </w:p>
    <w:p w:rsidR="00C13CDD" w:rsidRDefault="00C13CDD" w:rsidP="00FF3E02">
      <w:pPr>
        <w:rPr>
          <w:rFonts w:ascii="ＭＳ ゴシック" w:eastAsia="ＭＳ ゴシック" w:hAnsi="ＭＳ ゴシック" w:cs="Times New Roman"/>
          <w:sz w:val="24"/>
          <w:szCs w:val="24"/>
        </w:rPr>
      </w:pPr>
      <w:r w:rsidRPr="00DC714E">
        <w:rPr>
          <w:rFonts w:cs="ＭＳ 明朝" w:hint="eastAsia"/>
          <w:b/>
          <w:bCs/>
          <w:sz w:val="24"/>
          <w:szCs w:val="24"/>
        </w:rPr>
        <w:t>◆</w:t>
      </w:r>
      <w:r>
        <w:rPr>
          <w:rFonts w:ascii="ＭＳ ゴシック" w:eastAsia="ＭＳ ゴシック" w:hAnsi="ＭＳ ゴシック" w:cs="ＭＳ ゴシック" w:hint="eastAsia"/>
          <w:b/>
          <w:bCs/>
          <w:sz w:val="24"/>
          <w:szCs w:val="24"/>
        </w:rPr>
        <w:t>消防設備（自動火災報知器、屋内消火栓、消火器　等）</w:t>
      </w:r>
    </w:p>
    <w:p w:rsidR="00C13CDD" w:rsidRPr="004E73DF" w:rsidRDefault="00C13CDD" w:rsidP="00EB5AC3">
      <w:pPr>
        <w:rPr>
          <w:rFonts w:ascii="ＭＳ 明朝" w:cs="Times New Roman"/>
          <w:sz w:val="24"/>
          <w:szCs w:val="24"/>
        </w:rPr>
      </w:pP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①　</w:t>
      </w:r>
    </w:p>
    <w:p w:rsidR="00C13CDD" w:rsidRPr="00AE5A57" w:rsidRDefault="00C13CDD" w:rsidP="00AE5A57">
      <w:pPr>
        <w:rPr>
          <w:rFonts w:ascii="ＭＳ 明朝" w:cs="Times New Roman"/>
          <w:sz w:val="24"/>
          <w:szCs w:val="24"/>
        </w:rPr>
      </w:pP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②　</w:t>
      </w:r>
    </w:p>
    <w:p w:rsidR="00C13CDD" w:rsidRDefault="00564CC0" w:rsidP="00AE5A57">
      <w:pPr>
        <w:rPr>
          <w:rFonts w:ascii="ＭＳ 明朝" w:cs="Times New Roman"/>
          <w:sz w:val="24"/>
          <w:szCs w:val="24"/>
        </w:rPr>
      </w:pPr>
      <w:r>
        <w:rPr>
          <w:noProof/>
        </w:rPr>
        <mc:AlternateContent>
          <mc:Choice Requires="wps">
            <w:drawing>
              <wp:anchor distT="0" distB="0" distL="114300" distR="114300" simplePos="0" relativeHeight="251670528" behindDoc="0" locked="0" layoutInCell="1" allowOverlap="1" wp14:anchorId="3484131D" wp14:editId="49DE1EFE">
                <wp:simplePos x="0" y="0"/>
                <wp:positionH relativeFrom="column">
                  <wp:posOffset>4071999</wp:posOffset>
                </wp:positionH>
                <wp:positionV relativeFrom="paragraph">
                  <wp:posOffset>15212</wp:posOffset>
                </wp:positionV>
                <wp:extent cx="1257300" cy="685800"/>
                <wp:effectExtent l="10795" t="5715" r="8255" b="13335"/>
                <wp:wrapNone/>
                <wp:docPr id="29"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685800"/>
                        </a:xfrm>
                        <a:prstGeom prst="rect">
                          <a:avLst/>
                        </a:prstGeom>
                        <a:solidFill>
                          <a:srgbClr val="FFFFFF"/>
                        </a:solidFill>
                        <a:ln w="9525">
                          <a:solidFill>
                            <a:srgbClr val="000000"/>
                          </a:solidFill>
                          <a:miter lim="800000"/>
                          <a:headEnd/>
                          <a:tailEnd/>
                        </a:ln>
                      </wps:spPr>
                      <wps:txbx>
                        <w:txbxContent>
                          <w:p w:rsidR="008E4034" w:rsidRPr="00AE5A57" w:rsidRDefault="008E4034" w:rsidP="00564CC0">
                            <w:pPr>
                              <w:rPr>
                                <w:rFonts w:cs="Times New Roman"/>
                                <w:sz w:val="24"/>
                                <w:szCs w:val="24"/>
                              </w:rPr>
                            </w:pPr>
                            <w:r w:rsidRPr="00AE5A57">
                              <w:rPr>
                                <w:rFonts w:cs="ＭＳ 明朝" w:hint="eastAsia"/>
                                <w:sz w:val="24"/>
                                <w:szCs w:val="24"/>
                              </w:rPr>
                              <w:t>操作方法を記入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4" type="#_x0000_t202" style="position:absolute;left:0;text-align:left;margin-left:320.65pt;margin-top:1.2pt;width:99pt;height: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">
                <v:textbox inset="5.85pt,.7pt,5.85pt,.7pt">
                  <w:txbxContent>
                    <w:p w:rsidR="008E4034" w:rsidRPr="00AE5A57" w:rsidRDefault="008E4034" w:rsidP="00564CC0">
                      <w:pPr>
                        <w:rPr>
                          <w:rFonts w:cs="Times New Roman"/>
                          <w:sz w:val="24"/>
                          <w:szCs w:val="24"/>
                        </w:rPr>
                      </w:pPr>
                      <w:r w:rsidRPr="00AE5A57">
                        <w:rPr>
                          <w:rFonts w:cs="ＭＳ 明朝" w:hint="eastAsia"/>
                          <w:sz w:val="24"/>
                          <w:szCs w:val="24"/>
                        </w:rPr>
                        <w:t>操作方法を記入</w:t>
                      </w:r>
                    </w:p>
                  </w:txbxContent>
                </v:textbox>
              </v:shape>
            </w:pict>
          </mc:Fallback>
        </mc:AlternateContent>
      </w: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③　</w:t>
      </w:r>
    </w:p>
    <w:p w:rsidR="00C13CDD" w:rsidRDefault="00C13CDD" w:rsidP="00AE5A57">
      <w:pPr>
        <w:rPr>
          <w:rFonts w:ascii="ＭＳ 明朝" w:cs="Times New Roman"/>
          <w:sz w:val="24"/>
          <w:szCs w:val="24"/>
        </w:rPr>
      </w:pP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④　</w:t>
      </w:r>
    </w:p>
    <w:p w:rsidR="00C13CDD" w:rsidRPr="004E73DF" w:rsidRDefault="00C13CDD" w:rsidP="00EB5AC3">
      <w:pPr>
        <w:rPr>
          <w:rFonts w:ascii="ＭＳ 明朝" w:cs="Times New Roman"/>
          <w:sz w:val="24"/>
          <w:szCs w:val="24"/>
        </w:rPr>
      </w:pPr>
    </w:p>
    <w:p w:rsidR="00C13CDD" w:rsidRDefault="00C13CDD" w:rsidP="00EB5AC3">
      <w:pPr>
        <w:rPr>
          <w:rFonts w:ascii="ＭＳ 明朝" w:cs="Times New Roman"/>
          <w:sz w:val="24"/>
          <w:szCs w:val="24"/>
        </w:rPr>
      </w:pPr>
    </w:p>
    <w:p w:rsidR="00C13CDD" w:rsidRPr="004E73DF" w:rsidRDefault="00C13CDD" w:rsidP="00FF3E02">
      <w:pPr>
        <w:rPr>
          <w:rFonts w:ascii="ＭＳ 明朝" w:cs="Times New Roman"/>
          <w:sz w:val="24"/>
          <w:szCs w:val="24"/>
        </w:rPr>
      </w:pPr>
    </w:p>
    <w:p w:rsidR="00C13CDD" w:rsidRPr="004E73DF" w:rsidRDefault="00C13CDD" w:rsidP="00FF3E02">
      <w:pPr>
        <w:rPr>
          <w:rFonts w:ascii="ＭＳ 明朝" w:cs="Times New Roman"/>
          <w:sz w:val="24"/>
          <w:szCs w:val="24"/>
        </w:rPr>
      </w:pPr>
    </w:p>
    <w:p w:rsidR="00C13CDD" w:rsidRDefault="00C13CDD" w:rsidP="00FF3E02">
      <w:pPr>
        <w:rPr>
          <w:rFonts w:ascii="ＭＳ ゴシック" w:eastAsia="ＭＳ ゴシック" w:hAnsi="ＭＳ ゴシック" w:cs="Times New Roman"/>
          <w:sz w:val="24"/>
          <w:szCs w:val="24"/>
        </w:rPr>
      </w:pPr>
      <w:r w:rsidRPr="00DC714E">
        <w:rPr>
          <w:rFonts w:cs="ＭＳ 明朝" w:hint="eastAsia"/>
          <w:b/>
          <w:bCs/>
          <w:sz w:val="24"/>
          <w:szCs w:val="24"/>
        </w:rPr>
        <w:t>◆</w:t>
      </w:r>
      <w:r>
        <w:rPr>
          <w:rFonts w:ascii="ＭＳ ゴシック" w:eastAsia="ＭＳ ゴシック" w:hAnsi="ＭＳ ゴシック" w:cs="ＭＳ ゴシック" w:hint="eastAsia"/>
          <w:b/>
          <w:bCs/>
          <w:sz w:val="24"/>
          <w:szCs w:val="24"/>
        </w:rPr>
        <w:t>発電機</w:t>
      </w:r>
      <w:r w:rsidR="003B5261">
        <w:rPr>
          <w:rFonts w:ascii="ＭＳ ゴシック" w:eastAsia="ＭＳ ゴシック" w:hAnsi="ＭＳ ゴシック" w:cs="ＭＳ ゴシック" w:hint="eastAsia"/>
          <w:b/>
          <w:bCs/>
          <w:sz w:val="24"/>
          <w:szCs w:val="24"/>
        </w:rPr>
        <w:t>、カセットボンベ発電機</w:t>
      </w:r>
    </w:p>
    <w:p w:rsidR="00C13CDD" w:rsidRPr="004E73DF" w:rsidRDefault="00C13CDD" w:rsidP="00EB5AC3">
      <w:pPr>
        <w:rPr>
          <w:rFonts w:ascii="ＭＳ 明朝" w:cs="Times New Roman"/>
          <w:sz w:val="24"/>
          <w:szCs w:val="24"/>
        </w:rPr>
      </w:pP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①　</w:t>
      </w:r>
    </w:p>
    <w:p w:rsidR="00C13CDD" w:rsidRPr="00AE5A57" w:rsidRDefault="00564CC0" w:rsidP="00AE5A57">
      <w:pPr>
        <w:rPr>
          <w:rFonts w:ascii="ＭＳ 明朝" w:cs="Times New Roman"/>
          <w:sz w:val="24"/>
          <w:szCs w:val="24"/>
        </w:rPr>
      </w:pPr>
      <w:r>
        <w:rPr>
          <w:noProof/>
        </w:rPr>
        <mc:AlternateContent>
          <mc:Choice Requires="wps">
            <w:drawing>
              <wp:anchor distT="0" distB="0" distL="114300" distR="114300" simplePos="0" relativeHeight="251672576" behindDoc="0" locked="0" layoutInCell="1" allowOverlap="1" wp14:anchorId="6153050B" wp14:editId="48F56AAF">
                <wp:simplePos x="0" y="0"/>
                <wp:positionH relativeFrom="column">
                  <wp:posOffset>4071989</wp:posOffset>
                </wp:positionH>
                <wp:positionV relativeFrom="paragraph">
                  <wp:posOffset>12197</wp:posOffset>
                </wp:positionV>
                <wp:extent cx="1257300" cy="685800"/>
                <wp:effectExtent l="10795" t="5715" r="8255" b="13335"/>
                <wp:wrapNone/>
                <wp:docPr id="3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685800"/>
                        </a:xfrm>
                        <a:prstGeom prst="rect">
                          <a:avLst/>
                        </a:prstGeom>
                        <a:solidFill>
                          <a:srgbClr val="FFFFFF"/>
                        </a:solidFill>
                        <a:ln w="9525">
                          <a:solidFill>
                            <a:srgbClr val="000000"/>
                          </a:solidFill>
                          <a:miter lim="800000"/>
                          <a:headEnd/>
                          <a:tailEnd/>
                        </a:ln>
                      </wps:spPr>
                      <wps:txbx>
                        <w:txbxContent>
                          <w:p w:rsidR="008E4034" w:rsidRPr="00AE5A57" w:rsidRDefault="008E4034" w:rsidP="00564CC0">
                            <w:pPr>
                              <w:rPr>
                                <w:rFonts w:cs="Times New Roman"/>
                                <w:sz w:val="24"/>
                                <w:szCs w:val="24"/>
                              </w:rPr>
                            </w:pPr>
                            <w:r w:rsidRPr="00AE5A57">
                              <w:rPr>
                                <w:rFonts w:cs="ＭＳ 明朝" w:hint="eastAsia"/>
                                <w:sz w:val="24"/>
                                <w:szCs w:val="24"/>
                              </w:rPr>
                              <w:t>操作方法を記入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5" type="#_x0000_t202" style="position:absolute;left:0;text-align:left;margin-left:320.65pt;margin-top:.95pt;width:99pt;height: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">
                <v:textbox inset="5.85pt,.7pt,5.85pt,.7pt">
                  <w:txbxContent>
                    <w:p w:rsidR="008E4034" w:rsidRPr="00AE5A57" w:rsidRDefault="008E4034" w:rsidP="00564CC0">
                      <w:pPr>
                        <w:rPr>
                          <w:rFonts w:cs="Times New Roman"/>
                          <w:sz w:val="24"/>
                          <w:szCs w:val="24"/>
                        </w:rPr>
                      </w:pPr>
                      <w:r w:rsidRPr="00AE5A57">
                        <w:rPr>
                          <w:rFonts w:cs="ＭＳ 明朝" w:hint="eastAsia"/>
                          <w:sz w:val="24"/>
                          <w:szCs w:val="24"/>
                        </w:rPr>
                        <w:t>操作方法を記入</w:t>
                      </w:r>
                    </w:p>
                  </w:txbxContent>
                </v:textbox>
              </v:shape>
            </w:pict>
          </mc:Fallback>
        </mc:AlternateContent>
      </w: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②　</w:t>
      </w:r>
    </w:p>
    <w:p w:rsidR="00C13CDD" w:rsidRDefault="00C13CDD" w:rsidP="00AE5A57">
      <w:pPr>
        <w:rPr>
          <w:rFonts w:ascii="ＭＳ 明朝" w:cs="Times New Roman"/>
          <w:sz w:val="24"/>
          <w:szCs w:val="24"/>
        </w:rPr>
      </w:pP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③　</w:t>
      </w:r>
    </w:p>
    <w:p w:rsidR="00C13CDD" w:rsidRDefault="00C13CDD" w:rsidP="00AE5A57">
      <w:pPr>
        <w:rPr>
          <w:rFonts w:ascii="ＭＳ 明朝" w:cs="Times New Roman"/>
          <w:sz w:val="24"/>
          <w:szCs w:val="24"/>
        </w:rPr>
      </w:pPr>
    </w:p>
    <w:p w:rsidR="00C13CDD" w:rsidRDefault="00C13CDD" w:rsidP="00AE5A57">
      <w:pPr>
        <w:rPr>
          <w:rFonts w:ascii="ＭＳ 明朝" w:cs="Times New Roman"/>
          <w:sz w:val="24"/>
          <w:szCs w:val="24"/>
        </w:rPr>
      </w:pPr>
      <w:r>
        <w:rPr>
          <w:rFonts w:ascii="ＭＳ 明朝" w:hAnsi="ＭＳ 明朝" w:cs="ＭＳ 明朝" w:hint="eastAsia"/>
          <w:sz w:val="24"/>
          <w:szCs w:val="24"/>
        </w:rPr>
        <w:t xml:space="preserve">　④　</w:t>
      </w:r>
    </w:p>
    <w:p w:rsidR="00C13CDD" w:rsidRPr="004E73DF" w:rsidRDefault="00C13CDD" w:rsidP="00EB5AC3">
      <w:pPr>
        <w:rPr>
          <w:rFonts w:ascii="ＭＳ 明朝" w:cs="Times New Roman"/>
          <w:sz w:val="24"/>
          <w:szCs w:val="24"/>
        </w:rPr>
      </w:pPr>
    </w:p>
    <w:p w:rsidR="00C13CDD" w:rsidRDefault="00C13CDD" w:rsidP="00EB5AC3">
      <w:pPr>
        <w:rPr>
          <w:rFonts w:ascii="ＭＳ 明朝" w:cs="Times New Roman"/>
          <w:sz w:val="24"/>
          <w:szCs w:val="24"/>
        </w:rPr>
      </w:pPr>
    </w:p>
    <w:p w:rsidR="00C13CDD" w:rsidRPr="001161D9" w:rsidRDefault="00C13CDD" w:rsidP="00E86C7A">
      <w:pPr>
        <w:rPr>
          <w:rFonts w:ascii="ＭＳ ゴシック" w:eastAsia="ＭＳ ゴシック" w:hAnsi="ＭＳ ゴシック" w:cs="Times New Roman"/>
          <w:b/>
          <w:bCs/>
          <w:sz w:val="32"/>
          <w:szCs w:val="32"/>
        </w:rPr>
      </w:pPr>
      <w:r>
        <w:rPr>
          <w:rFonts w:ascii="ＭＳ 明朝" w:cs="Times New Roman"/>
          <w:sz w:val="24"/>
          <w:szCs w:val="24"/>
        </w:rPr>
        <w:br w:type="page"/>
      </w:r>
      <w:r>
        <w:rPr>
          <w:rFonts w:ascii="ＭＳ ゴシック" w:eastAsia="ＭＳ ゴシック" w:hAnsi="ＭＳ ゴシック" w:cs="ＭＳ ゴシック" w:hint="eastAsia"/>
          <w:b/>
          <w:bCs/>
          <w:sz w:val="32"/>
          <w:szCs w:val="32"/>
        </w:rPr>
        <w:lastRenderedPageBreak/>
        <w:t>６．様式集</w:t>
      </w:r>
    </w:p>
    <w:p w:rsidR="00C13CDD" w:rsidRPr="00642879" w:rsidRDefault="00C13CDD" w:rsidP="00FC4762">
      <w:pPr>
        <w:widowControl/>
        <w:jc w:val="left"/>
        <w:rPr>
          <w:rFonts w:ascii="ＭＳ ゴシック" w:eastAsia="ＭＳ ゴシック" w:hAnsi="ＭＳ ゴシック" w:cs="Times New Roman"/>
        </w:rPr>
      </w:pPr>
    </w:p>
    <w:p w:rsidR="00C13CDD" w:rsidRPr="000800AB" w:rsidRDefault="00C13CDD" w:rsidP="00FC4762">
      <w:pPr>
        <w:rPr>
          <w:rFonts w:ascii="ＭＳ ゴシック" w:eastAsia="ＭＳ ゴシック" w:hAnsi="ＭＳ ゴシック" w:cs="Times New Roman"/>
          <w:sz w:val="24"/>
          <w:szCs w:val="24"/>
        </w:rPr>
      </w:pPr>
      <w:r w:rsidRPr="000800AB">
        <w:rPr>
          <w:rFonts w:ascii="ＭＳ ゴシック" w:eastAsia="ＭＳ ゴシック" w:hAnsi="ＭＳ ゴシック" w:cs="ＭＳ ゴシック" w:hint="eastAsia"/>
          <w:sz w:val="24"/>
          <w:szCs w:val="24"/>
        </w:rPr>
        <w:t>様式１　安否情報シート</w:t>
      </w:r>
    </w:p>
    <w:p w:rsidR="00C13CDD" w:rsidRPr="0094742F" w:rsidRDefault="00C13CDD" w:rsidP="00FC4762">
      <w:pPr>
        <w:rPr>
          <w:rFonts w:ascii="ＭＳ ゴシック" w:eastAsia="ＭＳ ゴシック" w:hAnsi="ＭＳ 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945"/>
        <w:gridCol w:w="2357"/>
        <w:gridCol w:w="2823"/>
        <w:gridCol w:w="1748"/>
        <w:gridCol w:w="1800"/>
      </w:tblGrid>
      <w:tr w:rsidR="00C13CDD" w:rsidRPr="0094742F">
        <w:trPr>
          <w:trHeight w:val="851"/>
          <w:jc w:val="center"/>
        </w:trPr>
        <w:tc>
          <w:tcPr>
            <w:tcW w:w="9673" w:type="dxa"/>
            <w:gridSpan w:val="5"/>
            <w:tcBorders>
              <w:top w:val="single" w:sz="12" w:space="0" w:color="auto"/>
            </w:tcBorders>
            <w:vAlign w:val="center"/>
          </w:tcPr>
          <w:p w:rsidR="00C13CDD" w:rsidRPr="0094742F" w:rsidRDefault="00C13CDD" w:rsidP="00971BA6">
            <w:pPr>
              <w:rPr>
                <w:rFonts w:ascii="ＭＳ ゴシック" w:eastAsia="ＭＳ ゴシック" w:hAnsi="ＭＳ ゴシック" w:cs="Times New Roman"/>
              </w:rPr>
            </w:pPr>
            <w:r w:rsidRPr="0094742F">
              <w:rPr>
                <w:rFonts w:ascii="ＭＳ ゴシック" w:eastAsia="ＭＳ ゴシック" w:hAnsi="ＭＳ ゴシック" w:cs="ＭＳ ゴシック" w:hint="eastAsia"/>
              </w:rPr>
              <w:t xml:space="preserve">（　　　　）棟　（　　</w:t>
            </w:r>
            <w:r w:rsidRPr="0094742F">
              <w:rPr>
                <w:rFonts w:ascii="ＭＳ ゴシック" w:eastAsia="ＭＳ ゴシック" w:hAnsi="ＭＳ ゴシック" w:cs="ＭＳ ゴシック"/>
              </w:rPr>
              <w:t xml:space="preserve">  </w:t>
            </w:r>
            <w:r w:rsidRPr="0094742F">
              <w:rPr>
                <w:rFonts w:ascii="ＭＳ ゴシック" w:eastAsia="ＭＳ ゴシック" w:hAnsi="ＭＳ ゴシック" w:cs="ＭＳ ゴシック" w:hint="eastAsia"/>
              </w:rPr>
              <w:t xml:space="preserve">　　）階</w:t>
            </w:r>
          </w:p>
        </w:tc>
      </w:tr>
      <w:tr w:rsidR="00C13CDD" w:rsidRPr="0094742F">
        <w:trPr>
          <w:trHeight w:val="851"/>
          <w:jc w:val="center"/>
        </w:trPr>
        <w:tc>
          <w:tcPr>
            <w:tcW w:w="945" w:type="dxa"/>
            <w:tcBorders>
              <w:bottom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部屋</w:t>
            </w:r>
          </w:p>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番号</w:t>
            </w:r>
          </w:p>
        </w:tc>
        <w:tc>
          <w:tcPr>
            <w:tcW w:w="2357" w:type="dxa"/>
            <w:tcBorders>
              <w:bottom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居住者</w:t>
            </w:r>
          </w:p>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代表者氏名</w:t>
            </w:r>
          </w:p>
        </w:tc>
        <w:tc>
          <w:tcPr>
            <w:tcW w:w="2823" w:type="dxa"/>
            <w:tcBorders>
              <w:bottom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安否の状況</w:t>
            </w:r>
          </w:p>
        </w:tc>
        <w:tc>
          <w:tcPr>
            <w:tcW w:w="1748" w:type="dxa"/>
            <w:tcBorders>
              <w:bottom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確認日時</w:t>
            </w:r>
          </w:p>
        </w:tc>
        <w:tc>
          <w:tcPr>
            <w:tcW w:w="1800" w:type="dxa"/>
            <w:tcBorders>
              <w:bottom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r w:rsidRPr="00C3525A">
              <w:rPr>
                <w:rFonts w:ascii="ＭＳ ゴシック" w:eastAsia="ＭＳ ゴシック" w:hAnsi="ＭＳ ゴシック" w:cs="ＭＳ ゴシック" w:hint="eastAsia"/>
              </w:rPr>
              <w:t>確認者</w:t>
            </w:r>
          </w:p>
        </w:tc>
      </w:tr>
      <w:tr w:rsidR="00C13CDD" w:rsidRPr="0094742F">
        <w:trPr>
          <w:trHeight w:val="851"/>
          <w:jc w:val="center"/>
        </w:trPr>
        <w:tc>
          <w:tcPr>
            <w:tcW w:w="945" w:type="dxa"/>
            <w:tcBorders>
              <w:top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p>
        </w:tc>
        <w:tc>
          <w:tcPr>
            <w:tcW w:w="2357" w:type="dxa"/>
            <w:tcBorders>
              <w:top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p>
        </w:tc>
        <w:tc>
          <w:tcPr>
            <w:tcW w:w="2823" w:type="dxa"/>
            <w:tcBorders>
              <w:top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p>
        </w:tc>
        <w:tc>
          <w:tcPr>
            <w:tcW w:w="1748" w:type="dxa"/>
            <w:tcBorders>
              <w:top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p>
        </w:tc>
        <w:tc>
          <w:tcPr>
            <w:tcW w:w="1800" w:type="dxa"/>
            <w:tcBorders>
              <w:top w:val="double" w:sz="4" w:space="0" w:color="auto"/>
            </w:tcBorders>
            <w:vAlign w:val="center"/>
          </w:tcPr>
          <w:p w:rsidR="00C13CDD" w:rsidRPr="00C3525A"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Pr="00C3525A" w:rsidRDefault="00C13CDD" w:rsidP="00971BA6">
            <w:pPr>
              <w:jc w:val="center"/>
              <w:rPr>
                <w:rFonts w:ascii="ＭＳ ゴシック" w:eastAsia="ＭＳ ゴシック" w:hAnsi="ＭＳ ゴシック" w:cs="Times New Roman"/>
              </w:rPr>
            </w:pPr>
          </w:p>
        </w:tc>
        <w:tc>
          <w:tcPr>
            <w:tcW w:w="2357" w:type="dxa"/>
            <w:vAlign w:val="center"/>
          </w:tcPr>
          <w:p w:rsidR="00C13CDD" w:rsidRPr="00C3525A" w:rsidRDefault="00C13CDD" w:rsidP="00971BA6">
            <w:pPr>
              <w:jc w:val="center"/>
              <w:rPr>
                <w:rFonts w:ascii="ＭＳ ゴシック" w:eastAsia="ＭＳ ゴシック" w:hAnsi="ＭＳ ゴシック" w:cs="Times New Roman"/>
              </w:rPr>
            </w:pPr>
          </w:p>
        </w:tc>
        <w:tc>
          <w:tcPr>
            <w:tcW w:w="2823" w:type="dxa"/>
            <w:vAlign w:val="center"/>
          </w:tcPr>
          <w:p w:rsidR="00C13CDD" w:rsidRPr="00C3525A" w:rsidRDefault="00C13CDD" w:rsidP="00971BA6">
            <w:pPr>
              <w:jc w:val="center"/>
              <w:rPr>
                <w:rFonts w:ascii="ＭＳ ゴシック" w:eastAsia="ＭＳ ゴシック" w:hAnsi="ＭＳ ゴシック" w:cs="Times New Roman"/>
              </w:rPr>
            </w:pPr>
          </w:p>
        </w:tc>
        <w:tc>
          <w:tcPr>
            <w:tcW w:w="1748" w:type="dxa"/>
            <w:vAlign w:val="center"/>
          </w:tcPr>
          <w:p w:rsidR="00C13CDD" w:rsidRPr="00C3525A" w:rsidRDefault="00C13CDD" w:rsidP="00971BA6">
            <w:pPr>
              <w:jc w:val="center"/>
              <w:rPr>
                <w:rFonts w:ascii="ＭＳ ゴシック" w:eastAsia="ＭＳ ゴシック" w:hAnsi="ＭＳ ゴシック" w:cs="Times New Roman"/>
              </w:rPr>
            </w:pPr>
          </w:p>
        </w:tc>
        <w:tc>
          <w:tcPr>
            <w:tcW w:w="1800" w:type="dxa"/>
            <w:vAlign w:val="center"/>
          </w:tcPr>
          <w:p w:rsidR="00C13CDD" w:rsidRPr="00C3525A"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Pr="00C3525A" w:rsidRDefault="00C13CDD" w:rsidP="00971BA6">
            <w:pPr>
              <w:jc w:val="center"/>
              <w:rPr>
                <w:rFonts w:ascii="ＭＳ ゴシック" w:eastAsia="ＭＳ ゴシック" w:hAnsi="ＭＳ ゴシック" w:cs="Times New Roman"/>
              </w:rPr>
            </w:pPr>
          </w:p>
        </w:tc>
        <w:tc>
          <w:tcPr>
            <w:tcW w:w="2357" w:type="dxa"/>
            <w:vAlign w:val="center"/>
          </w:tcPr>
          <w:p w:rsidR="00C13CDD" w:rsidRPr="00C3525A" w:rsidRDefault="00C13CDD" w:rsidP="00971BA6">
            <w:pPr>
              <w:jc w:val="center"/>
              <w:rPr>
                <w:rFonts w:ascii="ＭＳ ゴシック" w:eastAsia="ＭＳ ゴシック" w:hAnsi="ＭＳ ゴシック" w:cs="Times New Roman"/>
              </w:rPr>
            </w:pPr>
          </w:p>
        </w:tc>
        <w:tc>
          <w:tcPr>
            <w:tcW w:w="2823" w:type="dxa"/>
            <w:vAlign w:val="center"/>
          </w:tcPr>
          <w:p w:rsidR="00C13CDD" w:rsidRPr="00C3525A" w:rsidRDefault="00C13CDD" w:rsidP="00971BA6">
            <w:pPr>
              <w:jc w:val="center"/>
              <w:rPr>
                <w:rFonts w:ascii="ＭＳ ゴシック" w:eastAsia="ＭＳ ゴシック" w:hAnsi="ＭＳ ゴシック" w:cs="Times New Roman"/>
              </w:rPr>
            </w:pPr>
          </w:p>
        </w:tc>
        <w:tc>
          <w:tcPr>
            <w:tcW w:w="1748" w:type="dxa"/>
            <w:vAlign w:val="center"/>
          </w:tcPr>
          <w:p w:rsidR="00C13CDD" w:rsidRPr="00C3525A" w:rsidRDefault="00C13CDD" w:rsidP="00971BA6">
            <w:pPr>
              <w:jc w:val="center"/>
              <w:rPr>
                <w:rFonts w:ascii="ＭＳ ゴシック" w:eastAsia="ＭＳ ゴシック" w:hAnsi="ＭＳ ゴシック" w:cs="Times New Roman"/>
              </w:rPr>
            </w:pPr>
          </w:p>
        </w:tc>
        <w:tc>
          <w:tcPr>
            <w:tcW w:w="1800" w:type="dxa"/>
            <w:vAlign w:val="center"/>
          </w:tcPr>
          <w:p w:rsidR="00C13CDD" w:rsidRPr="00C3525A"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Pr="00C3525A" w:rsidRDefault="00C13CDD" w:rsidP="00971BA6">
            <w:pPr>
              <w:jc w:val="center"/>
              <w:rPr>
                <w:rFonts w:ascii="ＭＳ ゴシック" w:eastAsia="ＭＳ ゴシック" w:hAnsi="ＭＳ ゴシック" w:cs="Times New Roman"/>
              </w:rPr>
            </w:pPr>
          </w:p>
        </w:tc>
        <w:tc>
          <w:tcPr>
            <w:tcW w:w="2357" w:type="dxa"/>
            <w:vAlign w:val="center"/>
          </w:tcPr>
          <w:p w:rsidR="00C13CDD" w:rsidRPr="00C3525A" w:rsidRDefault="00C13CDD" w:rsidP="00971BA6">
            <w:pPr>
              <w:jc w:val="center"/>
              <w:rPr>
                <w:rFonts w:ascii="ＭＳ ゴシック" w:eastAsia="ＭＳ ゴシック" w:hAnsi="ＭＳ ゴシック" w:cs="Times New Roman"/>
              </w:rPr>
            </w:pPr>
          </w:p>
        </w:tc>
        <w:tc>
          <w:tcPr>
            <w:tcW w:w="2823" w:type="dxa"/>
            <w:vAlign w:val="center"/>
          </w:tcPr>
          <w:p w:rsidR="00C13CDD" w:rsidRPr="00C3525A" w:rsidRDefault="00C13CDD" w:rsidP="00971BA6">
            <w:pPr>
              <w:jc w:val="center"/>
              <w:rPr>
                <w:rFonts w:ascii="ＭＳ ゴシック" w:eastAsia="ＭＳ ゴシック" w:hAnsi="ＭＳ ゴシック" w:cs="Times New Roman"/>
              </w:rPr>
            </w:pPr>
          </w:p>
        </w:tc>
        <w:tc>
          <w:tcPr>
            <w:tcW w:w="1748" w:type="dxa"/>
            <w:vAlign w:val="center"/>
          </w:tcPr>
          <w:p w:rsidR="00C13CDD" w:rsidRPr="00C3525A" w:rsidRDefault="00C13CDD" w:rsidP="00971BA6">
            <w:pPr>
              <w:jc w:val="center"/>
              <w:rPr>
                <w:rFonts w:ascii="ＭＳ ゴシック" w:eastAsia="ＭＳ ゴシック" w:hAnsi="ＭＳ ゴシック" w:cs="Times New Roman"/>
              </w:rPr>
            </w:pPr>
          </w:p>
        </w:tc>
        <w:tc>
          <w:tcPr>
            <w:tcW w:w="1800" w:type="dxa"/>
            <w:vAlign w:val="center"/>
          </w:tcPr>
          <w:p w:rsidR="00C13CDD" w:rsidRPr="00C3525A"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vAlign w:val="center"/>
          </w:tcPr>
          <w:p w:rsidR="00C13CDD" w:rsidRDefault="00C13CDD" w:rsidP="00971BA6">
            <w:pPr>
              <w:jc w:val="center"/>
              <w:rPr>
                <w:rFonts w:ascii="ＭＳ ゴシック" w:eastAsia="ＭＳ ゴシック" w:hAnsi="ＭＳ ゴシック" w:cs="Times New Roman"/>
              </w:rPr>
            </w:pPr>
          </w:p>
        </w:tc>
        <w:tc>
          <w:tcPr>
            <w:tcW w:w="2357" w:type="dxa"/>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vAlign w:val="center"/>
          </w:tcPr>
          <w:p w:rsidR="00C13CDD" w:rsidRPr="0094742F" w:rsidRDefault="00C13CDD" w:rsidP="00971BA6">
            <w:pPr>
              <w:jc w:val="center"/>
              <w:rPr>
                <w:rFonts w:ascii="ＭＳ ゴシック" w:eastAsia="ＭＳ ゴシック" w:hAnsi="ＭＳ ゴシック" w:cs="Times New Roman"/>
              </w:rPr>
            </w:pPr>
          </w:p>
        </w:tc>
      </w:tr>
      <w:tr w:rsidR="00C13CDD" w:rsidRPr="0094742F">
        <w:trPr>
          <w:trHeight w:val="851"/>
          <w:jc w:val="center"/>
        </w:trPr>
        <w:tc>
          <w:tcPr>
            <w:tcW w:w="945"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2357"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2823"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748"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c>
          <w:tcPr>
            <w:tcW w:w="1800" w:type="dxa"/>
            <w:tcBorders>
              <w:bottom w:val="single" w:sz="12" w:space="0" w:color="auto"/>
            </w:tcBorders>
            <w:vAlign w:val="center"/>
          </w:tcPr>
          <w:p w:rsidR="00C13CDD" w:rsidRPr="0094742F" w:rsidRDefault="00C13CDD" w:rsidP="00971BA6">
            <w:pPr>
              <w:jc w:val="center"/>
              <w:rPr>
                <w:rFonts w:ascii="ＭＳ ゴシック" w:eastAsia="ＭＳ ゴシック" w:hAnsi="ＭＳ ゴシック" w:cs="Times New Roman"/>
              </w:rPr>
            </w:pPr>
          </w:p>
        </w:tc>
      </w:tr>
    </w:tbl>
    <w:p w:rsidR="00C13CDD" w:rsidRPr="0094742F" w:rsidRDefault="00C13CDD" w:rsidP="00FC4762">
      <w:pPr>
        <w:widowControl/>
        <w:jc w:val="left"/>
        <w:rPr>
          <w:rFonts w:ascii="ＭＳ ゴシック" w:eastAsia="ＭＳ ゴシック" w:hAnsi="ＭＳ ゴシック" w:cs="Times New Roman"/>
        </w:rPr>
      </w:pPr>
    </w:p>
    <w:p w:rsidR="00C13CDD" w:rsidRPr="000800AB" w:rsidRDefault="00C13CDD" w:rsidP="00E86C7A">
      <w:pPr>
        <w:widowControl/>
        <w:jc w:val="left"/>
        <w:rPr>
          <w:rFonts w:ascii="ＭＳ ゴシック" w:eastAsia="ＭＳ ゴシック" w:hAnsi="ＭＳ ゴシック" w:cs="Times New Roman"/>
          <w:sz w:val="24"/>
          <w:szCs w:val="24"/>
        </w:rPr>
      </w:pPr>
      <w:r>
        <w:rPr>
          <w:rFonts w:ascii="ＭＳ ゴシック" w:eastAsia="ＭＳ ゴシック" w:hAnsi="ＭＳ ゴシック" w:cs="Times New Roman"/>
        </w:rPr>
        <w:br w:type="page"/>
      </w:r>
      <w:r w:rsidRPr="000800AB">
        <w:rPr>
          <w:rFonts w:ascii="ＭＳ ゴシック" w:eastAsia="ＭＳ ゴシック" w:hAnsi="ＭＳ ゴシック" w:cs="ＭＳ ゴシック" w:hint="eastAsia"/>
          <w:sz w:val="24"/>
          <w:szCs w:val="24"/>
        </w:rPr>
        <w:lastRenderedPageBreak/>
        <w:t>様式２　対策本部安否情報シート</w:t>
      </w:r>
    </w:p>
    <w:p w:rsidR="00C13CDD" w:rsidRPr="0094742F" w:rsidRDefault="00C13CDD" w:rsidP="00FC4762">
      <w:pPr>
        <w:rPr>
          <w:rFonts w:ascii="ＭＳ ゴシック" w:eastAsia="ＭＳ ゴシック" w:hAnsi="ＭＳ ゴシック" w:cs="Times New Roman"/>
        </w:rPr>
      </w:pPr>
      <w:r>
        <w:rPr>
          <w:rFonts w:ascii="ＭＳ ゴシック" w:eastAsia="ＭＳ ゴシック" w:hAnsi="ＭＳ ゴシック" w:cs="ＭＳ ゴシック" w:hint="eastAsia"/>
        </w:rPr>
        <w:t>※「</w:t>
      </w:r>
      <w:r w:rsidRPr="0094742F">
        <w:rPr>
          <w:rFonts w:ascii="ＭＳ ゴシック" w:eastAsia="ＭＳ ゴシック" w:hAnsi="ＭＳ ゴシック" w:cs="ＭＳ ゴシック" w:hint="eastAsia"/>
        </w:rPr>
        <w:t>安否情報シート」の記載内容を基に作成。</w:t>
      </w:r>
    </w:p>
    <w:p w:rsidR="00C13CDD" w:rsidRDefault="00C13CDD" w:rsidP="003B5261">
      <w:pPr>
        <w:ind w:firstLineChars="100" w:firstLine="210"/>
        <w:rPr>
          <w:rFonts w:ascii="ＭＳ ゴシック" w:eastAsia="ＭＳ ゴシック" w:hAnsi="ＭＳ ゴシック" w:cs="ＭＳ ゴシック"/>
        </w:rPr>
      </w:pPr>
      <w:r w:rsidRPr="0094742F">
        <w:rPr>
          <w:rFonts w:ascii="ＭＳ ゴシック" w:eastAsia="ＭＳ ゴシック" w:hAnsi="ＭＳ ゴシック" w:cs="ＭＳ ゴシック" w:hint="eastAsia"/>
        </w:rPr>
        <w:t>記載方法：無事確認→『○』、未確認→『－』、要援護→内容記載</w:t>
      </w:r>
      <w:r w:rsidRPr="0094742F">
        <w:rPr>
          <w:rFonts w:ascii="ＭＳ ゴシック" w:eastAsia="ＭＳ ゴシック" w:hAnsi="ＭＳ ゴシック" w:cs="ＭＳ ゴシック"/>
        </w:rPr>
        <w:t xml:space="preserve"> </w:t>
      </w:r>
    </w:p>
    <w:p w:rsidR="00F700E0" w:rsidRPr="0094742F" w:rsidRDefault="00F700E0" w:rsidP="003B5261">
      <w:pPr>
        <w:ind w:firstLineChars="100" w:firstLine="210"/>
        <w:rPr>
          <w:rFonts w:ascii="ＭＳ ゴシック" w:eastAsia="ＭＳ ゴシック" w:hAnsi="ＭＳ ゴシック" w:cs="Times New Roman"/>
        </w:rPr>
      </w:pPr>
    </w:p>
    <w:p w:rsidR="00F700E0" w:rsidRDefault="00432277" w:rsidP="00FC4762">
      <w:pPr>
        <w:widowControl/>
        <w:jc w:val="left"/>
        <w:rPr>
          <w:rFonts w:ascii="ＭＳ ゴシック" w:eastAsia="ＭＳ ゴシック" w:hAnsi="ＭＳ ゴシック" w:cs="Times New Roman"/>
        </w:rPr>
      </w:pPr>
      <w:r>
        <w:rPr>
          <w:rFonts w:ascii="ＭＳ ゴシック" w:eastAsia="ＭＳ ゴシック" w:hAnsi="ＭＳ ゴシック" w:cs="Times New Roman"/>
          <w:noProof/>
        </w:rPr>
        <w:drawing>
          <wp:inline distT="0" distB="0" distL="0" distR="0">
            <wp:extent cx="6054431" cy="8352430"/>
            <wp:effectExtent l="0" t="0" r="3810" b="0"/>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バームハイツ西葛西住居.JPG"/>
                    <pic:cNvPicPr/>
                  </pic:nvPicPr>
                  <pic:blipFill>
                    <a:blip r:embed="rId15">
                      <a:extLst>
                        <a:ext uri="{28A0092B-C50C-407E-A947-70E740481C1C}">
                          <a14:useLocalDpi xmlns:a14="http://schemas.microsoft.com/office/drawing/2010/main" val="0"/>
                        </a:ext>
                      </a:extLst>
                    </a:blip>
                    <a:stretch>
                      <a:fillRect/>
                    </a:stretch>
                  </pic:blipFill>
                  <pic:spPr>
                    <a:xfrm>
                      <a:off x="0" y="0"/>
                      <a:ext cx="6119439" cy="8442112"/>
                    </a:xfrm>
                    <a:prstGeom prst="rect">
                      <a:avLst/>
                    </a:prstGeom>
                  </pic:spPr>
                </pic:pic>
              </a:graphicData>
            </a:graphic>
          </wp:inline>
        </w:drawing>
      </w:r>
    </w:p>
    <w:p w:rsidR="00C13CDD" w:rsidRPr="000800AB" w:rsidRDefault="00C13CDD" w:rsidP="00FC4762">
      <w:pPr>
        <w:widowControl/>
        <w:jc w:val="left"/>
        <w:rPr>
          <w:rFonts w:ascii="ＭＳ ゴシック" w:eastAsia="ＭＳ ゴシック" w:hAnsi="ＭＳ ゴシック" w:cs="Times New Roman"/>
          <w:sz w:val="24"/>
          <w:szCs w:val="24"/>
        </w:rPr>
      </w:pPr>
      <w:r w:rsidRPr="0094742F">
        <w:rPr>
          <w:rFonts w:ascii="ＭＳ ゴシック" w:eastAsia="ＭＳ ゴシック" w:hAnsi="ＭＳ ゴシック" w:cs="Times New Roman"/>
        </w:rPr>
        <w:br w:type="page"/>
      </w:r>
      <w:r w:rsidRPr="000800AB">
        <w:rPr>
          <w:rFonts w:ascii="ＭＳ ゴシック" w:eastAsia="ＭＳ ゴシック" w:hAnsi="ＭＳ ゴシック" w:cs="ＭＳ ゴシック" w:hint="eastAsia"/>
          <w:sz w:val="24"/>
          <w:szCs w:val="24"/>
        </w:rPr>
        <w:lastRenderedPageBreak/>
        <w:t>様式３　安否確認ステッカー</w:t>
      </w:r>
    </w:p>
    <w:p w:rsidR="00C13CDD" w:rsidRPr="0094742F" w:rsidRDefault="00C13CDD" w:rsidP="00FC4762">
      <w:pPr>
        <w:widowControl/>
        <w:jc w:val="left"/>
        <w:rPr>
          <w:rFonts w:ascii="ＭＳ ゴシック" w:eastAsia="ＭＳ ゴシック" w:hAnsi="ＭＳ ゴシック" w:cs="Times New Roman"/>
        </w:rPr>
      </w:pPr>
    </w:p>
    <w:p w:rsidR="00C13CDD" w:rsidRPr="0094742F" w:rsidRDefault="00C13CDD" w:rsidP="00FC4762">
      <w:pPr>
        <w:widowControl/>
        <w:jc w:val="left"/>
        <w:rPr>
          <w:rFonts w:ascii="ＭＳ ゴシック" w:eastAsia="ＭＳ ゴシック" w:hAnsi="ＭＳ ゴシック" w:cs="Times New Roman"/>
        </w:rPr>
      </w:pPr>
    </w:p>
    <w:p w:rsidR="00C13CDD" w:rsidRPr="00480170" w:rsidRDefault="00C13CDD" w:rsidP="00FC4762">
      <w:pPr>
        <w:widowControl/>
        <w:rPr>
          <w:rFonts w:ascii="ＭＳ ゴシック" w:eastAsia="ＭＳ ゴシック" w:hAnsi="ＭＳ ゴシック" w:cs="Times New Roman"/>
          <w:sz w:val="32"/>
          <w:szCs w:val="32"/>
        </w:rPr>
      </w:pPr>
      <w:r>
        <w:rPr>
          <w:rFonts w:ascii="ＭＳ ゴシック" w:eastAsia="ＭＳ ゴシック" w:hAnsi="ＭＳ ゴシック" w:cs="ＭＳ ゴシック" w:hint="eastAsia"/>
          <w:sz w:val="32"/>
          <w:szCs w:val="32"/>
        </w:rPr>
        <w:t>○家族等の安全を確認し、安否確認が不要な場合</w:t>
      </w:r>
    </w:p>
    <w:p w:rsidR="00C13CDD" w:rsidRDefault="00B8033D" w:rsidP="00FC4762">
      <w:pPr>
        <w:widowControl/>
        <w:jc w:val="center"/>
        <w:rPr>
          <w:rFonts w:ascii="ＭＳ ゴシック" w:eastAsia="ＭＳ ゴシック" w:hAnsi="ＭＳ ゴシック" w:cs="Times New Roman"/>
          <w:sz w:val="28"/>
          <w:szCs w:val="28"/>
        </w:rPr>
      </w:pPr>
      <w:r>
        <w:rPr>
          <w:noProof/>
        </w:rPr>
        <mc:AlternateContent>
          <mc:Choice Requires="wps">
            <w:drawing>
              <wp:anchor distT="0" distB="0" distL="114300" distR="114300" simplePos="0" relativeHeight="251643904" behindDoc="0" locked="0" layoutInCell="1" allowOverlap="1">
                <wp:simplePos x="0" y="0"/>
                <wp:positionH relativeFrom="column">
                  <wp:posOffset>226695</wp:posOffset>
                </wp:positionH>
                <wp:positionV relativeFrom="paragraph">
                  <wp:posOffset>225425</wp:posOffset>
                </wp:positionV>
                <wp:extent cx="5558790" cy="2857500"/>
                <wp:effectExtent l="13335" t="12065" r="9525" b="6985"/>
                <wp:wrapNone/>
                <wp:docPr id="5"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8790" cy="2857500"/>
                        </a:xfrm>
                        <a:prstGeom prst="foldedCorner">
                          <a:avLst>
                            <a:gd name="adj" fmla="val 12500"/>
                          </a:avLst>
                        </a:prstGeom>
                        <a:solidFill>
                          <a:srgbClr val="CCFFCC">
                            <a:alpha val="49001"/>
                          </a:srgbClr>
                        </a:solidFill>
                        <a:ln w="12700">
                          <a:solidFill>
                            <a:srgbClr val="000000"/>
                          </a:solidFill>
                          <a:round/>
                          <a:headEnd/>
                          <a:tailEnd/>
                        </a:ln>
                      </wps:spPr>
                      <wps:txbx>
                        <w:txbxContent>
                          <w:p w:rsidR="008E4034" w:rsidRPr="00CA622D" w:rsidRDefault="008E4034" w:rsidP="00FC4762">
                            <w:pPr>
                              <w:jc w:val="center"/>
                              <w:rPr>
                                <w:rFonts w:ascii="ＭＳ Ｐゴシック" w:eastAsia="ＭＳ Ｐゴシック" w:hAnsi="ＭＳ Ｐゴシック" w:cs="Times New Roman"/>
                                <w:b/>
                                <w:bCs/>
                                <w:sz w:val="28"/>
                                <w:szCs w:val="28"/>
                                <w:bdr w:val="single" w:sz="4" w:space="0" w:color="auto"/>
                              </w:rPr>
                            </w:pPr>
                          </w:p>
                          <w:p w:rsidR="008E4034" w:rsidRDefault="008E4034" w:rsidP="007335A5">
                            <w:pPr>
                              <w:spacing w:afterLines="50" w:after="180"/>
                              <w:jc w:val="center"/>
                              <w:rPr>
                                <w:rFonts w:ascii="ＭＳ ゴシック" w:eastAsia="ＭＳ ゴシック" w:hAnsi="ＭＳ ゴシック" w:cs="Times New Roman"/>
                                <w:sz w:val="56"/>
                                <w:szCs w:val="56"/>
                              </w:rPr>
                            </w:pPr>
                            <w:r w:rsidRPr="0094742F">
                              <w:rPr>
                                <w:rFonts w:ascii="ＭＳ ゴシック" w:eastAsia="ＭＳ ゴシック" w:hAnsi="ＭＳ ゴシック" w:cs="ＭＳ ゴシック" w:hint="eastAsia"/>
                                <w:sz w:val="56"/>
                                <w:szCs w:val="56"/>
                              </w:rPr>
                              <w:t>私たちは</w:t>
                            </w:r>
                            <w:r>
                              <w:rPr>
                                <w:rFonts w:ascii="ＭＳ ゴシック" w:eastAsia="ＭＳ ゴシック" w:hAnsi="ＭＳ ゴシック" w:cs="ＭＳ ゴシック" w:hint="eastAsia"/>
                                <w:sz w:val="56"/>
                                <w:szCs w:val="56"/>
                              </w:rPr>
                              <w:t>家族全員無事なので、</w:t>
                            </w:r>
                          </w:p>
                          <w:p w:rsidR="008E4034" w:rsidRPr="00983E8D" w:rsidRDefault="008E4034" w:rsidP="00FC4762">
                            <w:pPr>
                              <w:jc w:val="center"/>
                              <w:rPr>
                                <w:rFonts w:ascii="ＭＳ ゴシック" w:eastAsia="ＭＳ ゴシック" w:hAnsi="ＭＳ ゴシック" w:cs="Times New Roman"/>
                                <w:b/>
                                <w:bCs/>
                                <w:sz w:val="72"/>
                                <w:szCs w:val="72"/>
                                <w:bdr w:val="single" w:sz="4" w:space="0" w:color="auto"/>
                              </w:rPr>
                            </w:pPr>
                            <w:r w:rsidRPr="00983E8D">
                              <w:rPr>
                                <w:rFonts w:ascii="ＭＳ ゴシック" w:eastAsia="ＭＳ ゴシック" w:hAnsi="ＭＳ ゴシック" w:cs="ＭＳ ゴシック" w:hint="eastAsia"/>
                                <w:b/>
                                <w:bCs/>
                                <w:sz w:val="72"/>
                                <w:szCs w:val="72"/>
                                <w:bdr w:val="single" w:sz="4" w:space="0" w:color="auto"/>
                              </w:rPr>
                              <w:t>安否確認不要</w:t>
                            </w:r>
                          </w:p>
                          <w:p w:rsidR="008E4034" w:rsidRDefault="008E4034" w:rsidP="007335A5">
                            <w:pPr>
                              <w:spacing w:beforeLines="50" w:before="180"/>
                              <w:jc w:val="center"/>
                              <w:rPr>
                                <w:rFonts w:ascii="ＭＳ Ｐゴシック" w:eastAsia="ＭＳ Ｐゴシック" w:hAnsi="ＭＳ Ｐゴシック" w:cs="Times New Roman"/>
                                <w:b/>
                                <w:bCs/>
                                <w:sz w:val="28"/>
                                <w:szCs w:val="28"/>
                              </w:rPr>
                            </w:pPr>
                            <w:r>
                              <w:rPr>
                                <w:rFonts w:ascii="ＭＳ ゴシック" w:eastAsia="ＭＳ ゴシック" w:hAnsi="ＭＳ ゴシック" w:cs="ＭＳ ゴシック" w:hint="eastAsia"/>
                                <w:sz w:val="56"/>
                                <w:szCs w:val="56"/>
                              </w:rPr>
                              <w:t>です！</w:t>
                            </w:r>
                          </w:p>
                          <w:p w:rsidR="008E4034" w:rsidRDefault="008E4034" w:rsidP="00FC4762">
                            <w:pPr>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 xml:space="preserve">　　　　　　　　　　　　　　　　　</w:t>
                            </w:r>
                          </w:p>
                          <w:p w:rsidR="008E4034" w:rsidRDefault="008E4034" w:rsidP="00FC4762">
                            <w:pPr>
                              <w:rPr>
                                <w:rFonts w:ascii="ＭＳ Ｐゴシック" w:eastAsia="ＭＳ Ｐゴシック" w:hAnsi="ＭＳ Ｐゴシック" w:cs="Times New Roman"/>
                                <w:b/>
                                <w:bCs/>
                                <w:sz w:val="24"/>
                                <w:szCs w:val="24"/>
                              </w:rPr>
                            </w:pPr>
                          </w:p>
                          <w:p w:rsidR="008E4034" w:rsidRDefault="008E4034" w:rsidP="00FC4762">
                            <w:pPr>
                              <w:rPr>
                                <w:rFonts w:ascii="ＭＳ Ｐゴシック" w:eastAsia="ＭＳ Ｐゴシック" w:hAnsi="ＭＳ Ｐゴシック" w:cs="Times New Roman"/>
                                <w:b/>
                                <w:bCs/>
                                <w:sz w:val="24"/>
                                <w:szCs w:val="24"/>
                              </w:rPr>
                            </w:pPr>
                          </w:p>
                          <w:p w:rsidR="008E4034" w:rsidRDefault="008E4034" w:rsidP="00FC4762">
                            <w:pPr>
                              <w:rPr>
                                <w:rFonts w:ascii="ＭＳ Ｐゴシック" w:eastAsia="ＭＳ Ｐゴシック" w:hAnsi="ＭＳ Ｐゴシック" w:cs="Times New Roman"/>
                                <w:b/>
                                <w:bCs/>
                                <w:sz w:val="24"/>
                                <w:szCs w:val="24"/>
                              </w:rPr>
                            </w:pPr>
                          </w:p>
                          <w:p w:rsidR="008E4034" w:rsidRDefault="008E4034" w:rsidP="007335A5">
                            <w:pPr>
                              <w:ind w:firstLineChars="100" w:firstLine="200"/>
                              <w:rPr>
                                <w:rFonts w:ascii="ＭＳ Ｐゴシック" w:eastAsia="ＭＳ Ｐゴシック" w:hAnsi="ＭＳ Ｐゴシック" w:cs="Times New Roman"/>
                                <w:sz w:val="20"/>
                                <w:szCs w:val="20"/>
                              </w:rPr>
                            </w:pPr>
                          </w:p>
                          <w:p w:rsidR="008E4034" w:rsidRPr="00450436" w:rsidRDefault="008E4034" w:rsidP="00FC4762">
                            <w:pPr>
                              <w:rPr>
                                <w:rFonts w:ascii="ＭＳ Ｐゴシック" w:eastAsia="ＭＳ Ｐゴシック" w:hAnsi="ＭＳ Ｐゴシック" w:cs="Times New Roman"/>
                                <w:sz w:val="20"/>
                                <w:szCs w:val="20"/>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46" type="#_x0000_t65" style="position:absolute;left:0;text-align:left;margin-left:17.85pt;margin-top:17.75pt;width:437.7pt;height:2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" fillcolor="#cfc" strokeweight="1pt">
                <v:fill opacity="32125f"/>
                <v:textbox inset="5.85pt,.7pt,5.85pt,.7pt">
                  <w:txbxContent>
                    <w:p w:rsidR="008E4034" w:rsidRPr="00CA622D" w:rsidRDefault="008E4034" w:rsidP="00FC4762">
                      <w:pPr>
                        <w:jc w:val="center"/>
                        <w:rPr>
                          <w:rFonts w:ascii="ＭＳ Ｐゴシック" w:eastAsia="ＭＳ Ｐゴシック" w:hAnsi="ＭＳ Ｐゴシック" w:cs="Times New Roman"/>
                          <w:b/>
                          <w:bCs/>
                          <w:sz w:val="28"/>
                          <w:szCs w:val="28"/>
                          <w:bdr w:val="single" w:sz="4" w:space="0" w:color="auto"/>
                        </w:rPr>
                      </w:pPr>
                    </w:p>
                    <w:p w:rsidR="008E4034" w:rsidRDefault="008E4034" w:rsidP="007335A5">
                      <w:pPr>
                        <w:spacing w:afterLines="50" w:after="180"/>
                        <w:jc w:val="center"/>
                        <w:rPr>
                          <w:rFonts w:ascii="ＭＳ ゴシック" w:eastAsia="ＭＳ ゴシック" w:hAnsi="ＭＳ ゴシック" w:cs="Times New Roman"/>
                          <w:sz w:val="56"/>
                          <w:szCs w:val="56"/>
                        </w:rPr>
                      </w:pPr>
                      <w:r w:rsidRPr="0094742F">
                        <w:rPr>
                          <w:rFonts w:ascii="ＭＳ ゴシック" w:eastAsia="ＭＳ ゴシック" w:hAnsi="ＭＳ ゴシック" w:cs="ＭＳ ゴシック" w:hint="eastAsia"/>
                          <w:sz w:val="56"/>
                          <w:szCs w:val="56"/>
                        </w:rPr>
                        <w:t>私たちは</w:t>
                      </w:r>
                      <w:r>
                        <w:rPr>
                          <w:rFonts w:ascii="ＭＳ ゴシック" w:eastAsia="ＭＳ ゴシック" w:hAnsi="ＭＳ ゴシック" w:cs="ＭＳ ゴシック" w:hint="eastAsia"/>
                          <w:sz w:val="56"/>
                          <w:szCs w:val="56"/>
                        </w:rPr>
                        <w:t>家族全員無事なので、</w:t>
                      </w:r>
                    </w:p>
                    <w:p w:rsidR="008E4034" w:rsidRPr="00983E8D" w:rsidRDefault="008E4034" w:rsidP="00FC4762">
                      <w:pPr>
                        <w:jc w:val="center"/>
                        <w:rPr>
                          <w:rFonts w:ascii="ＭＳ ゴシック" w:eastAsia="ＭＳ ゴシック" w:hAnsi="ＭＳ ゴシック" w:cs="Times New Roman"/>
                          <w:b/>
                          <w:bCs/>
                          <w:sz w:val="72"/>
                          <w:szCs w:val="72"/>
                          <w:bdr w:val="single" w:sz="4" w:space="0" w:color="auto"/>
                        </w:rPr>
                      </w:pPr>
                      <w:r w:rsidRPr="00983E8D">
                        <w:rPr>
                          <w:rFonts w:ascii="ＭＳ ゴシック" w:eastAsia="ＭＳ ゴシック" w:hAnsi="ＭＳ ゴシック" w:cs="ＭＳ ゴシック" w:hint="eastAsia"/>
                          <w:b/>
                          <w:bCs/>
                          <w:sz w:val="72"/>
                          <w:szCs w:val="72"/>
                          <w:bdr w:val="single" w:sz="4" w:space="0" w:color="auto"/>
                        </w:rPr>
                        <w:t>安否確認不要</w:t>
                      </w:r>
                    </w:p>
                    <w:p w:rsidR="008E4034" w:rsidRDefault="008E4034" w:rsidP="007335A5">
                      <w:pPr>
                        <w:spacing w:beforeLines="50" w:before="180"/>
                        <w:jc w:val="center"/>
                        <w:rPr>
                          <w:rFonts w:ascii="ＭＳ Ｐゴシック" w:eastAsia="ＭＳ Ｐゴシック" w:hAnsi="ＭＳ Ｐゴシック" w:cs="Times New Roman"/>
                          <w:b/>
                          <w:bCs/>
                          <w:sz w:val="28"/>
                          <w:szCs w:val="28"/>
                        </w:rPr>
                      </w:pPr>
                      <w:r>
                        <w:rPr>
                          <w:rFonts w:ascii="ＭＳ ゴシック" w:eastAsia="ＭＳ ゴシック" w:hAnsi="ＭＳ ゴシック" w:cs="ＭＳ ゴシック" w:hint="eastAsia"/>
                          <w:sz w:val="56"/>
                          <w:szCs w:val="56"/>
                        </w:rPr>
                        <w:t>です！</w:t>
                      </w:r>
                    </w:p>
                    <w:p w:rsidR="008E4034" w:rsidRDefault="008E4034" w:rsidP="00FC4762">
                      <w:pPr>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 xml:space="preserve">　　　　　　　　　　　　　　　　　</w:t>
                      </w:r>
                    </w:p>
                    <w:p w:rsidR="008E4034" w:rsidRDefault="008E4034" w:rsidP="00FC4762">
                      <w:pPr>
                        <w:rPr>
                          <w:rFonts w:ascii="ＭＳ Ｐゴシック" w:eastAsia="ＭＳ Ｐゴシック" w:hAnsi="ＭＳ Ｐゴシック" w:cs="Times New Roman"/>
                          <w:b/>
                          <w:bCs/>
                          <w:sz w:val="24"/>
                          <w:szCs w:val="24"/>
                        </w:rPr>
                      </w:pPr>
                    </w:p>
                    <w:p w:rsidR="008E4034" w:rsidRDefault="008E4034" w:rsidP="00FC4762">
                      <w:pPr>
                        <w:rPr>
                          <w:rFonts w:ascii="ＭＳ Ｐゴシック" w:eastAsia="ＭＳ Ｐゴシック" w:hAnsi="ＭＳ Ｐゴシック" w:cs="Times New Roman"/>
                          <w:b/>
                          <w:bCs/>
                          <w:sz w:val="24"/>
                          <w:szCs w:val="24"/>
                        </w:rPr>
                      </w:pPr>
                    </w:p>
                    <w:p w:rsidR="008E4034" w:rsidRDefault="008E4034" w:rsidP="00FC4762">
                      <w:pPr>
                        <w:rPr>
                          <w:rFonts w:ascii="ＭＳ Ｐゴシック" w:eastAsia="ＭＳ Ｐゴシック" w:hAnsi="ＭＳ Ｐゴシック" w:cs="Times New Roman"/>
                          <w:b/>
                          <w:bCs/>
                          <w:sz w:val="24"/>
                          <w:szCs w:val="24"/>
                        </w:rPr>
                      </w:pPr>
                    </w:p>
                    <w:p w:rsidR="008E4034" w:rsidRDefault="008E4034" w:rsidP="007335A5">
                      <w:pPr>
                        <w:ind w:firstLineChars="100" w:firstLine="200"/>
                        <w:rPr>
                          <w:rFonts w:ascii="ＭＳ Ｐゴシック" w:eastAsia="ＭＳ Ｐゴシック" w:hAnsi="ＭＳ Ｐゴシック" w:cs="Times New Roman"/>
                          <w:sz w:val="20"/>
                          <w:szCs w:val="20"/>
                        </w:rPr>
                      </w:pPr>
                    </w:p>
                    <w:p w:rsidR="008E4034" w:rsidRPr="00450436" w:rsidRDefault="008E4034" w:rsidP="00FC4762">
                      <w:pPr>
                        <w:rPr>
                          <w:rFonts w:ascii="ＭＳ Ｐゴシック" w:eastAsia="ＭＳ Ｐゴシック" w:hAnsi="ＭＳ Ｐゴシック" w:cs="Times New Roman"/>
                          <w:sz w:val="20"/>
                          <w:szCs w:val="20"/>
                        </w:rPr>
                      </w:pPr>
                    </w:p>
                  </w:txbxContent>
                </v:textbox>
              </v:shape>
            </w:pict>
          </mc:Fallback>
        </mc:AlternateContent>
      </w:r>
    </w:p>
    <w:p w:rsidR="00C13CDD" w:rsidRPr="00EA258A" w:rsidRDefault="00C13CDD" w:rsidP="00FC4762">
      <w:pPr>
        <w:widowControl/>
        <w:jc w:val="center"/>
        <w:rPr>
          <w:rFonts w:ascii="ＭＳ ゴシック" w:eastAsia="ＭＳ ゴシック" w:hAnsi="ＭＳ ゴシック" w:cs="Times New Roman"/>
          <w:sz w:val="28"/>
          <w:szCs w:val="28"/>
        </w:rPr>
      </w:pPr>
    </w:p>
    <w:p w:rsidR="00C13CDD" w:rsidRDefault="00C13CDD" w:rsidP="00FC4762">
      <w:pPr>
        <w:widowControl/>
        <w:jc w:val="center"/>
        <w:rPr>
          <w:rFonts w:ascii="ＭＳ ゴシック" w:eastAsia="ＭＳ ゴシック" w:hAnsi="ＭＳ ゴシック" w:cs="Times New Roman"/>
          <w:sz w:val="56"/>
          <w:szCs w:val="56"/>
        </w:rPr>
      </w:pPr>
    </w:p>
    <w:p w:rsidR="00C13CDD" w:rsidRDefault="00C13CDD" w:rsidP="00FC4762">
      <w:pPr>
        <w:widowControl/>
        <w:jc w:val="center"/>
        <w:rPr>
          <w:rFonts w:ascii="ＭＳ ゴシック" w:eastAsia="ＭＳ ゴシック" w:hAnsi="ＭＳ ゴシック" w:cs="Times New Roman"/>
          <w:sz w:val="28"/>
          <w:szCs w:val="28"/>
        </w:rPr>
      </w:pPr>
    </w:p>
    <w:p w:rsidR="00C13CDD" w:rsidRPr="00EA258A" w:rsidRDefault="00C13CDD" w:rsidP="00FC4762">
      <w:pPr>
        <w:widowControl/>
        <w:jc w:val="center"/>
        <w:rPr>
          <w:rFonts w:ascii="ＭＳ ゴシック" w:eastAsia="ＭＳ ゴシック" w:hAnsi="ＭＳ ゴシック" w:cs="Times New Roman"/>
          <w:sz w:val="28"/>
          <w:szCs w:val="28"/>
        </w:rPr>
      </w:pPr>
    </w:p>
    <w:p w:rsidR="00C13CDD" w:rsidRDefault="00C13CDD" w:rsidP="00FC4762">
      <w:pPr>
        <w:widowControl/>
        <w:rPr>
          <w:rFonts w:ascii="ＭＳ ゴシック" w:eastAsia="ＭＳ ゴシック" w:hAnsi="ＭＳ ゴシック" w:cs="Times New Roman"/>
          <w:sz w:val="56"/>
          <w:szCs w:val="56"/>
        </w:rPr>
      </w:pPr>
    </w:p>
    <w:p w:rsidR="00C13CDD" w:rsidRDefault="00C13CDD" w:rsidP="00FC4762">
      <w:pPr>
        <w:widowControl/>
        <w:rPr>
          <w:rFonts w:ascii="ＭＳ ゴシック" w:eastAsia="ＭＳ ゴシック" w:hAnsi="ＭＳ ゴシック" w:cs="Times New Roman"/>
          <w:sz w:val="56"/>
          <w:szCs w:val="56"/>
        </w:rPr>
      </w:pPr>
    </w:p>
    <w:p w:rsidR="00C13CDD" w:rsidRPr="00480170" w:rsidRDefault="00C13CDD" w:rsidP="00FC4762">
      <w:pPr>
        <w:widowControl/>
        <w:jc w:val="left"/>
        <w:rPr>
          <w:rFonts w:ascii="ＭＳ ゴシック" w:eastAsia="ＭＳ ゴシック" w:hAnsi="ＭＳ ゴシック" w:cs="Times New Roman"/>
          <w:sz w:val="32"/>
          <w:szCs w:val="32"/>
        </w:rPr>
      </w:pPr>
      <w:r w:rsidRPr="00480170">
        <w:rPr>
          <w:rFonts w:ascii="ＭＳ ゴシック" w:eastAsia="ＭＳ ゴシック" w:hAnsi="ＭＳ ゴシック" w:cs="ＭＳ ゴシック" w:hint="eastAsia"/>
          <w:sz w:val="32"/>
          <w:szCs w:val="32"/>
        </w:rPr>
        <w:t>○</w:t>
      </w:r>
      <w:r>
        <w:rPr>
          <w:rFonts w:ascii="ＭＳ ゴシック" w:eastAsia="ＭＳ ゴシック" w:hAnsi="ＭＳ ゴシック" w:cs="ＭＳ ゴシック" w:hint="eastAsia"/>
          <w:sz w:val="32"/>
          <w:szCs w:val="32"/>
        </w:rPr>
        <w:t>救助・救護等が必要な場合</w:t>
      </w:r>
    </w:p>
    <w:p w:rsidR="00C13CDD" w:rsidRDefault="00B8033D" w:rsidP="00FC4762">
      <w:pPr>
        <w:widowControl/>
        <w:jc w:val="center"/>
        <w:rPr>
          <w:rFonts w:ascii="ＭＳ ゴシック" w:eastAsia="ＭＳ ゴシック" w:hAnsi="ＭＳ ゴシック" w:cs="Times New Roman"/>
          <w:sz w:val="28"/>
          <w:szCs w:val="28"/>
        </w:rPr>
      </w:pPr>
      <w:r>
        <w:rPr>
          <w:noProof/>
        </w:rPr>
        <mc:AlternateContent>
          <mc:Choice Requires="wps">
            <w:drawing>
              <wp:anchor distT="0" distB="0" distL="114300" distR="114300" simplePos="0" relativeHeight="251644928" behindDoc="0" locked="0" layoutInCell="1" allowOverlap="1">
                <wp:simplePos x="0" y="0"/>
                <wp:positionH relativeFrom="column">
                  <wp:posOffset>226695</wp:posOffset>
                </wp:positionH>
                <wp:positionV relativeFrom="paragraph">
                  <wp:posOffset>225425</wp:posOffset>
                </wp:positionV>
                <wp:extent cx="5558790" cy="2971800"/>
                <wp:effectExtent l="13335" t="12065" r="9525" b="6985"/>
                <wp:wrapNone/>
                <wp:docPr id="4"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8790" cy="2971800"/>
                        </a:xfrm>
                        <a:prstGeom prst="foldedCorner">
                          <a:avLst>
                            <a:gd name="adj" fmla="val 12500"/>
                          </a:avLst>
                        </a:prstGeom>
                        <a:solidFill>
                          <a:srgbClr val="FF99CC">
                            <a:alpha val="49001"/>
                          </a:srgbClr>
                        </a:solidFill>
                        <a:ln w="12700">
                          <a:solidFill>
                            <a:srgbClr val="000000"/>
                          </a:solidFill>
                          <a:round/>
                          <a:headEnd/>
                          <a:tailEnd/>
                        </a:ln>
                      </wps:spPr>
                      <wps:txbx>
                        <w:txbxContent>
                          <w:p w:rsidR="008E4034" w:rsidRPr="00CA622D" w:rsidRDefault="008E4034" w:rsidP="007335A5">
                            <w:pPr>
                              <w:spacing w:beforeLines="100" w:before="360"/>
                              <w:jc w:val="center"/>
                              <w:rPr>
                                <w:rFonts w:ascii="ＭＳ Ｐゴシック" w:eastAsia="ＭＳ Ｐゴシック" w:hAnsi="ＭＳ Ｐゴシック" w:cs="Times New Roman"/>
                                <w:b/>
                                <w:bCs/>
                                <w:sz w:val="28"/>
                                <w:szCs w:val="28"/>
                                <w:bdr w:val="single" w:sz="4" w:space="0" w:color="auto"/>
                              </w:rPr>
                            </w:pPr>
                          </w:p>
                          <w:p w:rsidR="008E4034" w:rsidRPr="00983E8D" w:rsidRDefault="008E4034" w:rsidP="00FC4762">
                            <w:pPr>
                              <w:jc w:val="center"/>
                              <w:rPr>
                                <w:rFonts w:ascii="ＭＳ ゴシック" w:eastAsia="ＭＳ ゴシック" w:hAnsi="ＭＳ ゴシック" w:cs="Times New Roman"/>
                                <w:b/>
                                <w:bCs/>
                                <w:sz w:val="72"/>
                                <w:szCs w:val="72"/>
                                <w:bdr w:val="single" w:sz="4" w:space="0" w:color="auto"/>
                              </w:rPr>
                            </w:pPr>
                            <w:r w:rsidRPr="00983E8D">
                              <w:rPr>
                                <w:rFonts w:ascii="ＭＳ ゴシック" w:eastAsia="ＭＳ ゴシック" w:hAnsi="ＭＳ ゴシック" w:cs="ＭＳ ゴシック" w:hint="eastAsia"/>
                                <w:b/>
                                <w:bCs/>
                                <w:sz w:val="72"/>
                                <w:szCs w:val="72"/>
                                <w:bdr w:val="single" w:sz="4" w:space="0" w:color="auto"/>
                              </w:rPr>
                              <w:t>救助・救護等が必要</w:t>
                            </w:r>
                          </w:p>
                          <w:p w:rsidR="008E4034" w:rsidRPr="00983E8D" w:rsidRDefault="008E4034" w:rsidP="007335A5">
                            <w:pPr>
                              <w:spacing w:beforeLines="100" w:before="360"/>
                              <w:jc w:val="center"/>
                              <w:rPr>
                                <w:rFonts w:ascii="ＭＳ ゴシック" w:eastAsia="ＭＳ ゴシック" w:hAnsi="ＭＳ ゴシック" w:cs="Times New Roman"/>
                                <w:sz w:val="56"/>
                                <w:szCs w:val="56"/>
                              </w:rPr>
                            </w:pPr>
                            <w:r>
                              <w:rPr>
                                <w:rFonts w:ascii="ＭＳ ゴシック" w:eastAsia="ＭＳ ゴシック" w:hAnsi="ＭＳ ゴシック" w:cs="ＭＳ ゴシック" w:hint="eastAsia"/>
                                <w:sz w:val="56"/>
                                <w:szCs w:val="56"/>
                              </w:rPr>
                              <w:t>なため、</w:t>
                            </w:r>
                            <w:r w:rsidRPr="00983E8D">
                              <w:rPr>
                                <w:rFonts w:ascii="ＭＳ ゴシック" w:eastAsia="ＭＳ ゴシック" w:hAnsi="ＭＳ ゴシック" w:cs="ＭＳ ゴシック" w:hint="eastAsia"/>
                                <w:sz w:val="56"/>
                                <w:szCs w:val="56"/>
                              </w:rPr>
                              <w:t>応援をお願いします！</w:t>
                            </w:r>
                          </w:p>
                          <w:p w:rsidR="008E4034" w:rsidRDefault="008E4034" w:rsidP="00FC4762">
                            <w:pPr>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 xml:space="preserve">　　　　　　　　　　　　　　　　　</w:t>
                            </w:r>
                          </w:p>
                          <w:p w:rsidR="008E4034" w:rsidRDefault="008E4034" w:rsidP="00FC4762">
                            <w:pPr>
                              <w:rPr>
                                <w:rFonts w:ascii="ＭＳ Ｐゴシック" w:eastAsia="ＭＳ Ｐゴシック" w:hAnsi="ＭＳ Ｐゴシック" w:cs="Times New Roman"/>
                                <w:b/>
                                <w:bCs/>
                                <w:sz w:val="24"/>
                                <w:szCs w:val="24"/>
                              </w:rPr>
                            </w:pPr>
                          </w:p>
                          <w:p w:rsidR="008E4034" w:rsidRDefault="008E4034" w:rsidP="00FC4762">
                            <w:pPr>
                              <w:rPr>
                                <w:rFonts w:ascii="ＭＳ Ｐゴシック" w:eastAsia="ＭＳ Ｐゴシック" w:hAnsi="ＭＳ Ｐゴシック" w:cs="Times New Roman"/>
                                <w:b/>
                                <w:bCs/>
                                <w:sz w:val="24"/>
                                <w:szCs w:val="24"/>
                              </w:rPr>
                            </w:pPr>
                          </w:p>
                          <w:p w:rsidR="008E4034" w:rsidRDefault="008E4034" w:rsidP="00FC4762">
                            <w:pPr>
                              <w:rPr>
                                <w:rFonts w:ascii="ＭＳ Ｐゴシック" w:eastAsia="ＭＳ Ｐゴシック" w:hAnsi="ＭＳ Ｐゴシック" w:cs="Times New Roman"/>
                                <w:b/>
                                <w:bCs/>
                                <w:sz w:val="24"/>
                                <w:szCs w:val="24"/>
                              </w:rPr>
                            </w:pPr>
                          </w:p>
                          <w:p w:rsidR="008E4034" w:rsidRDefault="008E4034" w:rsidP="007335A5">
                            <w:pPr>
                              <w:ind w:firstLineChars="100" w:firstLine="200"/>
                              <w:rPr>
                                <w:rFonts w:ascii="ＭＳ Ｐゴシック" w:eastAsia="ＭＳ Ｐゴシック" w:hAnsi="ＭＳ Ｐゴシック" w:cs="Times New Roman"/>
                                <w:sz w:val="20"/>
                                <w:szCs w:val="20"/>
                              </w:rPr>
                            </w:pPr>
                          </w:p>
                          <w:p w:rsidR="008E4034" w:rsidRPr="00450436" w:rsidRDefault="008E4034" w:rsidP="00FC4762">
                            <w:pPr>
                              <w:rPr>
                                <w:rFonts w:ascii="ＭＳ Ｐゴシック" w:eastAsia="ＭＳ Ｐゴシック" w:hAnsi="ＭＳ Ｐゴシック" w:cs="Times New Roman"/>
                                <w:sz w:val="20"/>
                                <w:szCs w:val="20"/>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9" o:spid="_x0000_s1047" type="#_x0000_t65" style="position:absolute;left:0;text-align:left;margin-left:17.85pt;margin-top:17.75pt;width:437.7pt;height:23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" fillcolor="#f9c" strokeweight="1pt">
                <v:fill opacity="32125f"/>
                <v:textbox inset="5.85pt,.7pt,5.85pt,.7pt">
                  <w:txbxContent>
                    <w:p w:rsidR="008E4034" w:rsidRPr="00CA622D" w:rsidRDefault="008E4034" w:rsidP="007335A5">
                      <w:pPr>
                        <w:spacing w:beforeLines="100" w:before="360"/>
                        <w:jc w:val="center"/>
                        <w:rPr>
                          <w:rFonts w:ascii="ＭＳ Ｐゴシック" w:eastAsia="ＭＳ Ｐゴシック" w:hAnsi="ＭＳ Ｐゴシック" w:cs="Times New Roman"/>
                          <w:b/>
                          <w:bCs/>
                          <w:sz w:val="28"/>
                          <w:szCs w:val="28"/>
                          <w:bdr w:val="single" w:sz="4" w:space="0" w:color="auto"/>
                        </w:rPr>
                      </w:pPr>
                    </w:p>
                    <w:p w:rsidR="008E4034" w:rsidRPr="00983E8D" w:rsidRDefault="008E4034" w:rsidP="00FC4762">
                      <w:pPr>
                        <w:jc w:val="center"/>
                        <w:rPr>
                          <w:rFonts w:ascii="ＭＳ ゴシック" w:eastAsia="ＭＳ ゴシック" w:hAnsi="ＭＳ ゴシック" w:cs="Times New Roman"/>
                          <w:b/>
                          <w:bCs/>
                          <w:sz w:val="72"/>
                          <w:szCs w:val="72"/>
                          <w:bdr w:val="single" w:sz="4" w:space="0" w:color="auto"/>
                        </w:rPr>
                      </w:pPr>
                      <w:r w:rsidRPr="00983E8D">
                        <w:rPr>
                          <w:rFonts w:ascii="ＭＳ ゴシック" w:eastAsia="ＭＳ ゴシック" w:hAnsi="ＭＳ ゴシック" w:cs="ＭＳ ゴシック" w:hint="eastAsia"/>
                          <w:b/>
                          <w:bCs/>
                          <w:sz w:val="72"/>
                          <w:szCs w:val="72"/>
                          <w:bdr w:val="single" w:sz="4" w:space="0" w:color="auto"/>
                        </w:rPr>
                        <w:t>救助・救護等が必要</w:t>
                      </w:r>
                    </w:p>
                    <w:p w:rsidR="008E4034" w:rsidRPr="00983E8D" w:rsidRDefault="008E4034" w:rsidP="007335A5">
                      <w:pPr>
                        <w:spacing w:beforeLines="100" w:before="360"/>
                        <w:jc w:val="center"/>
                        <w:rPr>
                          <w:rFonts w:ascii="ＭＳ ゴシック" w:eastAsia="ＭＳ ゴシック" w:hAnsi="ＭＳ ゴシック" w:cs="Times New Roman"/>
                          <w:sz w:val="56"/>
                          <w:szCs w:val="56"/>
                        </w:rPr>
                      </w:pPr>
                      <w:r>
                        <w:rPr>
                          <w:rFonts w:ascii="ＭＳ ゴシック" w:eastAsia="ＭＳ ゴシック" w:hAnsi="ＭＳ ゴシック" w:cs="ＭＳ ゴシック" w:hint="eastAsia"/>
                          <w:sz w:val="56"/>
                          <w:szCs w:val="56"/>
                        </w:rPr>
                        <w:t>なため、</w:t>
                      </w:r>
                      <w:r w:rsidRPr="00983E8D">
                        <w:rPr>
                          <w:rFonts w:ascii="ＭＳ ゴシック" w:eastAsia="ＭＳ ゴシック" w:hAnsi="ＭＳ ゴシック" w:cs="ＭＳ ゴシック" w:hint="eastAsia"/>
                          <w:sz w:val="56"/>
                          <w:szCs w:val="56"/>
                        </w:rPr>
                        <w:t>応援をお願いします！</w:t>
                      </w:r>
                    </w:p>
                    <w:p w:rsidR="008E4034" w:rsidRDefault="008E4034" w:rsidP="00FC4762">
                      <w:pPr>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 xml:space="preserve">　　　　　　　　　　　　　　　　　</w:t>
                      </w:r>
                    </w:p>
                    <w:p w:rsidR="008E4034" w:rsidRDefault="008E4034" w:rsidP="00FC4762">
                      <w:pPr>
                        <w:rPr>
                          <w:rFonts w:ascii="ＭＳ Ｐゴシック" w:eastAsia="ＭＳ Ｐゴシック" w:hAnsi="ＭＳ Ｐゴシック" w:cs="Times New Roman"/>
                          <w:b/>
                          <w:bCs/>
                          <w:sz w:val="24"/>
                          <w:szCs w:val="24"/>
                        </w:rPr>
                      </w:pPr>
                    </w:p>
                    <w:p w:rsidR="008E4034" w:rsidRDefault="008E4034" w:rsidP="00FC4762">
                      <w:pPr>
                        <w:rPr>
                          <w:rFonts w:ascii="ＭＳ Ｐゴシック" w:eastAsia="ＭＳ Ｐゴシック" w:hAnsi="ＭＳ Ｐゴシック" w:cs="Times New Roman"/>
                          <w:b/>
                          <w:bCs/>
                          <w:sz w:val="24"/>
                          <w:szCs w:val="24"/>
                        </w:rPr>
                      </w:pPr>
                    </w:p>
                    <w:p w:rsidR="008E4034" w:rsidRDefault="008E4034" w:rsidP="00FC4762">
                      <w:pPr>
                        <w:rPr>
                          <w:rFonts w:ascii="ＭＳ Ｐゴシック" w:eastAsia="ＭＳ Ｐゴシック" w:hAnsi="ＭＳ Ｐゴシック" w:cs="Times New Roman"/>
                          <w:b/>
                          <w:bCs/>
                          <w:sz w:val="24"/>
                          <w:szCs w:val="24"/>
                        </w:rPr>
                      </w:pPr>
                    </w:p>
                    <w:p w:rsidR="008E4034" w:rsidRDefault="008E4034" w:rsidP="007335A5">
                      <w:pPr>
                        <w:ind w:firstLineChars="100" w:firstLine="200"/>
                        <w:rPr>
                          <w:rFonts w:ascii="ＭＳ Ｐゴシック" w:eastAsia="ＭＳ Ｐゴシック" w:hAnsi="ＭＳ Ｐゴシック" w:cs="Times New Roman"/>
                          <w:sz w:val="20"/>
                          <w:szCs w:val="20"/>
                        </w:rPr>
                      </w:pPr>
                    </w:p>
                    <w:p w:rsidR="008E4034" w:rsidRPr="00450436" w:rsidRDefault="008E4034" w:rsidP="00FC4762">
                      <w:pPr>
                        <w:rPr>
                          <w:rFonts w:ascii="ＭＳ Ｐゴシック" w:eastAsia="ＭＳ Ｐゴシック" w:hAnsi="ＭＳ Ｐゴシック" w:cs="Times New Roman"/>
                          <w:sz w:val="20"/>
                          <w:szCs w:val="20"/>
                        </w:rPr>
                      </w:pPr>
                    </w:p>
                  </w:txbxContent>
                </v:textbox>
              </v:shape>
            </w:pict>
          </mc:Fallback>
        </mc:AlternateContent>
      </w:r>
    </w:p>
    <w:p w:rsidR="00C13CDD" w:rsidRPr="00EA258A" w:rsidRDefault="00C13CDD" w:rsidP="00FC4762">
      <w:pPr>
        <w:widowControl/>
        <w:jc w:val="center"/>
        <w:rPr>
          <w:rFonts w:ascii="ＭＳ ゴシック" w:eastAsia="ＭＳ ゴシック" w:hAnsi="ＭＳ ゴシック" w:cs="Times New Roman"/>
          <w:sz w:val="28"/>
          <w:szCs w:val="28"/>
        </w:rPr>
      </w:pPr>
    </w:p>
    <w:p w:rsidR="00C13CDD" w:rsidRPr="0094742F"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Pr="000800AB" w:rsidRDefault="00C13CDD" w:rsidP="00FC4762">
      <w:pPr>
        <w:widowControl/>
        <w:jc w:val="left"/>
        <w:rPr>
          <w:rFonts w:ascii="ＭＳ ゴシック" w:eastAsia="ＭＳ ゴシック" w:hAnsi="ＭＳ ゴシック" w:cs="Times New Roman"/>
          <w:sz w:val="24"/>
          <w:szCs w:val="24"/>
        </w:rPr>
      </w:pPr>
      <w:r>
        <w:rPr>
          <w:rFonts w:ascii="ＭＳ ゴシック" w:eastAsia="ＭＳ ゴシック" w:hAnsi="ＭＳ ゴシック" w:cs="Times New Roman"/>
        </w:rPr>
        <w:br w:type="page"/>
      </w:r>
      <w:r w:rsidRPr="000800AB">
        <w:rPr>
          <w:rFonts w:ascii="ＭＳ ゴシック" w:eastAsia="ＭＳ ゴシック" w:hAnsi="ＭＳ ゴシック" w:cs="ＭＳ ゴシック" w:hint="eastAsia"/>
          <w:sz w:val="24"/>
          <w:szCs w:val="24"/>
        </w:rPr>
        <w:lastRenderedPageBreak/>
        <w:t>様式４　安否不明ステッカー</w:t>
      </w:r>
    </w:p>
    <w:p w:rsidR="00C13CDD" w:rsidRPr="0094742F" w:rsidRDefault="00C13CDD" w:rsidP="00FC4762">
      <w:pPr>
        <w:widowControl/>
        <w:jc w:val="left"/>
        <w:rPr>
          <w:rFonts w:ascii="ＭＳ ゴシック" w:eastAsia="ＭＳ ゴシック" w:hAnsi="ＭＳ 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855"/>
      </w:tblGrid>
      <w:tr w:rsidR="00C13CDD" w:rsidRPr="0094742F">
        <w:trPr>
          <w:jc w:val="center"/>
        </w:trPr>
        <w:tc>
          <w:tcPr>
            <w:tcW w:w="10182" w:type="dxa"/>
          </w:tcPr>
          <w:p w:rsidR="00C13CDD" w:rsidRPr="000619C6" w:rsidRDefault="00C13CDD" w:rsidP="000619C6">
            <w:pPr>
              <w:widowControl/>
              <w:jc w:val="left"/>
              <w:rPr>
                <w:rFonts w:ascii="ＭＳ ゴシック" w:eastAsia="ＭＳ ゴシック" w:hAnsi="ＭＳ ゴシック" w:cs="Times New Roman"/>
                <w:sz w:val="52"/>
                <w:szCs w:val="52"/>
              </w:rPr>
            </w:pPr>
          </w:p>
          <w:p w:rsidR="00C13CDD" w:rsidRPr="000619C6" w:rsidRDefault="00C13CDD" w:rsidP="000619C6">
            <w:pPr>
              <w:widowControl/>
              <w:jc w:val="left"/>
              <w:rPr>
                <w:rFonts w:ascii="ＭＳ ゴシック" w:eastAsia="ＭＳ ゴシック" w:hAnsi="ＭＳ ゴシック" w:cs="Times New Roman"/>
                <w:sz w:val="52"/>
                <w:szCs w:val="52"/>
              </w:rPr>
            </w:pPr>
            <w:r w:rsidRPr="000619C6">
              <w:rPr>
                <w:rFonts w:ascii="ＭＳ ゴシック" w:eastAsia="ＭＳ ゴシック" w:hAnsi="ＭＳ ゴシック" w:cs="ＭＳ ゴシック" w:hint="eastAsia"/>
                <w:sz w:val="52"/>
                <w:szCs w:val="52"/>
              </w:rPr>
              <w:t>（　　　　　　）号室　居住者様</w:t>
            </w:r>
          </w:p>
          <w:p w:rsidR="00C13CDD" w:rsidRPr="000619C6" w:rsidRDefault="00C13CDD" w:rsidP="000619C6">
            <w:pPr>
              <w:widowControl/>
              <w:jc w:val="left"/>
              <w:rPr>
                <w:rFonts w:ascii="ＭＳ ゴシック" w:eastAsia="ＭＳ ゴシック" w:hAnsi="ＭＳ ゴシック" w:cs="Times New Roman"/>
                <w:sz w:val="52"/>
                <w:szCs w:val="52"/>
              </w:rPr>
            </w:pPr>
          </w:p>
          <w:p w:rsidR="003B5261" w:rsidRDefault="003B5261" w:rsidP="000619C6">
            <w:pPr>
              <w:widowControl/>
              <w:jc w:val="center"/>
              <w:rPr>
                <w:rFonts w:ascii="ＭＳ ゴシック" w:eastAsia="ＭＳ ゴシック" w:hAnsi="ＭＳ ゴシック" w:cs="ＭＳ ゴシック"/>
                <w:b/>
                <w:bCs/>
                <w:sz w:val="52"/>
                <w:szCs w:val="52"/>
              </w:rPr>
            </w:pPr>
            <w:r>
              <w:rPr>
                <w:rFonts w:ascii="ＭＳ ゴシック" w:eastAsia="ＭＳ ゴシック" w:hAnsi="ＭＳ ゴシック" w:cs="ＭＳ ゴシック" w:hint="eastAsia"/>
                <w:b/>
                <w:bCs/>
                <w:sz w:val="52"/>
                <w:szCs w:val="52"/>
              </w:rPr>
              <w:t>バームハイツ西葛西</w:t>
            </w:r>
          </w:p>
          <w:p w:rsidR="00C13CDD" w:rsidRPr="000619C6" w:rsidRDefault="003B5261" w:rsidP="000619C6">
            <w:pPr>
              <w:widowControl/>
              <w:jc w:val="center"/>
              <w:rPr>
                <w:rFonts w:ascii="ＭＳ ゴシック" w:eastAsia="ＭＳ ゴシック" w:hAnsi="ＭＳ ゴシック" w:cs="Times New Roman"/>
                <w:b/>
                <w:bCs/>
                <w:sz w:val="52"/>
                <w:szCs w:val="52"/>
              </w:rPr>
            </w:pPr>
            <w:r>
              <w:rPr>
                <w:rFonts w:ascii="ＭＳ ゴシック" w:eastAsia="ＭＳ ゴシック" w:hAnsi="ＭＳ ゴシック" w:cs="ＭＳ ゴシック" w:hint="eastAsia"/>
                <w:b/>
                <w:bCs/>
                <w:sz w:val="52"/>
                <w:szCs w:val="52"/>
              </w:rPr>
              <w:t>自主防災</w:t>
            </w:r>
            <w:r w:rsidR="00C13CDD" w:rsidRPr="000619C6">
              <w:rPr>
                <w:rFonts w:ascii="ＭＳ ゴシック" w:eastAsia="ＭＳ ゴシック" w:hAnsi="ＭＳ ゴシック" w:cs="ＭＳ ゴシック" w:hint="eastAsia"/>
                <w:b/>
                <w:bCs/>
                <w:sz w:val="52"/>
                <w:szCs w:val="52"/>
              </w:rPr>
              <w:t>対策本部からのお願い</w:t>
            </w:r>
          </w:p>
          <w:p w:rsidR="00C13CDD" w:rsidRPr="000619C6" w:rsidRDefault="00C13CDD" w:rsidP="000619C6">
            <w:pPr>
              <w:widowControl/>
              <w:jc w:val="center"/>
              <w:rPr>
                <w:rFonts w:ascii="ＭＳ ゴシック" w:eastAsia="ＭＳ ゴシック" w:hAnsi="ＭＳ ゴシック" w:cs="Times New Roman"/>
                <w:sz w:val="52"/>
                <w:szCs w:val="52"/>
              </w:rPr>
            </w:pPr>
          </w:p>
          <w:p w:rsidR="00C13CDD" w:rsidRPr="000619C6" w:rsidRDefault="00C13CDD" w:rsidP="000619C6">
            <w:pPr>
              <w:widowControl/>
              <w:jc w:val="center"/>
              <w:rPr>
                <w:rFonts w:ascii="ＭＳ ゴシック" w:eastAsia="ＭＳ ゴシック" w:hAnsi="ＭＳ ゴシック" w:cs="Times New Roman"/>
                <w:sz w:val="52"/>
                <w:szCs w:val="52"/>
              </w:rPr>
            </w:pPr>
            <w:r w:rsidRPr="000619C6">
              <w:rPr>
                <w:rFonts w:ascii="ＭＳ ゴシック" w:eastAsia="ＭＳ ゴシック" w:hAnsi="ＭＳ ゴシック" w:cs="ＭＳ ゴシック" w:hint="eastAsia"/>
                <w:sz w:val="52"/>
                <w:szCs w:val="52"/>
              </w:rPr>
              <w:t>居住者の安否を確認しています。</w:t>
            </w:r>
          </w:p>
          <w:p w:rsidR="00C13CDD" w:rsidRPr="000619C6" w:rsidRDefault="00C13CDD" w:rsidP="000619C6">
            <w:pPr>
              <w:widowControl/>
              <w:jc w:val="center"/>
              <w:rPr>
                <w:rFonts w:ascii="ＭＳ ゴシック" w:eastAsia="ＭＳ ゴシック" w:hAnsi="ＭＳ ゴシック" w:cs="Times New Roman"/>
                <w:sz w:val="52"/>
                <w:szCs w:val="52"/>
              </w:rPr>
            </w:pPr>
          </w:p>
          <w:p w:rsidR="00C13CDD" w:rsidRPr="000619C6" w:rsidRDefault="00C13CDD" w:rsidP="000619C6">
            <w:pPr>
              <w:widowControl/>
              <w:jc w:val="center"/>
              <w:rPr>
                <w:rFonts w:ascii="ＭＳ ゴシック" w:eastAsia="ＭＳ ゴシック" w:hAnsi="ＭＳ ゴシック" w:cs="Times New Roman"/>
                <w:sz w:val="52"/>
                <w:szCs w:val="52"/>
              </w:rPr>
            </w:pPr>
            <w:r w:rsidRPr="000619C6">
              <w:rPr>
                <w:rFonts w:ascii="ＭＳ ゴシック" w:eastAsia="ＭＳ ゴシック" w:hAnsi="ＭＳ ゴシック" w:cs="ＭＳ ゴシック" w:hint="eastAsia"/>
                <w:sz w:val="52"/>
                <w:szCs w:val="52"/>
              </w:rPr>
              <w:t>帰宅されましたら、</w:t>
            </w:r>
          </w:p>
          <w:p w:rsidR="00C13CDD" w:rsidRPr="000619C6" w:rsidRDefault="00C13CDD" w:rsidP="000619C6">
            <w:pPr>
              <w:widowControl/>
              <w:jc w:val="center"/>
              <w:rPr>
                <w:rFonts w:ascii="ＭＳ ゴシック" w:eastAsia="ＭＳ ゴシック" w:hAnsi="ＭＳ ゴシック" w:cs="Times New Roman"/>
                <w:sz w:val="52"/>
                <w:szCs w:val="52"/>
              </w:rPr>
            </w:pPr>
          </w:p>
          <w:p w:rsidR="00C13CDD" w:rsidRPr="000619C6" w:rsidRDefault="00C13CDD" w:rsidP="000619C6">
            <w:pPr>
              <w:widowControl/>
              <w:jc w:val="center"/>
              <w:rPr>
                <w:rFonts w:ascii="ＭＳ ゴシック" w:eastAsia="ＭＳ ゴシック" w:hAnsi="ＭＳ ゴシック" w:cs="Times New Roman"/>
                <w:sz w:val="52"/>
                <w:szCs w:val="52"/>
              </w:rPr>
            </w:pPr>
            <w:r w:rsidRPr="000619C6">
              <w:rPr>
                <w:rFonts w:ascii="ＭＳ ゴシック" w:eastAsia="ＭＳ ゴシック" w:hAnsi="ＭＳ ゴシック" w:cs="ＭＳ ゴシック" w:hint="eastAsia"/>
                <w:sz w:val="52"/>
                <w:szCs w:val="52"/>
              </w:rPr>
              <w:t>対策本部</w:t>
            </w:r>
            <w:r w:rsidR="003B5261">
              <w:rPr>
                <w:rFonts w:ascii="ＭＳ ゴシック" w:eastAsia="ＭＳ ゴシック" w:hAnsi="ＭＳ ゴシック" w:cs="ＭＳ ゴシック" w:hint="eastAsia"/>
                <w:sz w:val="52"/>
                <w:szCs w:val="52"/>
              </w:rPr>
              <w:t>（バームルーム</w:t>
            </w:r>
            <w:r w:rsidRPr="000619C6">
              <w:rPr>
                <w:rFonts w:ascii="ＭＳ ゴシック" w:eastAsia="ＭＳ ゴシック" w:hAnsi="ＭＳ ゴシック" w:cs="ＭＳ ゴシック" w:hint="eastAsia"/>
                <w:sz w:val="52"/>
                <w:szCs w:val="52"/>
              </w:rPr>
              <w:t>）</w:t>
            </w:r>
          </w:p>
          <w:p w:rsidR="00C13CDD" w:rsidRPr="000619C6" w:rsidRDefault="00C13CDD" w:rsidP="000619C6">
            <w:pPr>
              <w:widowControl/>
              <w:jc w:val="center"/>
              <w:rPr>
                <w:rFonts w:ascii="ＭＳ ゴシック" w:eastAsia="ＭＳ ゴシック" w:hAnsi="ＭＳ ゴシック" w:cs="Times New Roman"/>
                <w:sz w:val="52"/>
                <w:szCs w:val="52"/>
              </w:rPr>
            </w:pPr>
          </w:p>
          <w:p w:rsidR="00C13CDD" w:rsidRPr="000619C6" w:rsidRDefault="00C13CDD" w:rsidP="000619C6">
            <w:pPr>
              <w:widowControl/>
              <w:jc w:val="center"/>
              <w:rPr>
                <w:rFonts w:ascii="ＭＳ ゴシック" w:eastAsia="ＭＳ ゴシック" w:hAnsi="ＭＳ ゴシック" w:cs="Times New Roman"/>
                <w:sz w:val="52"/>
                <w:szCs w:val="52"/>
              </w:rPr>
            </w:pPr>
            <w:r w:rsidRPr="000619C6">
              <w:rPr>
                <w:rFonts w:ascii="ＭＳ ゴシック" w:eastAsia="ＭＳ ゴシック" w:hAnsi="ＭＳ ゴシック" w:cs="ＭＳ ゴシック" w:hint="eastAsia"/>
                <w:sz w:val="52"/>
                <w:szCs w:val="52"/>
              </w:rPr>
              <w:t>までご連絡ください。</w:t>
            </w:r>
          </w:p>
          <w:p w:rsidR="00C13CDD" w:rsidRPr="000619C6" w:rsidRDefault="00C13CDD" w:rsidP="000619C6">
            <w:pPr>
              <w:widowControl/>
              <w:jc w:val="left"/>
              <w:rPr>
                <w:rFonts w:ascii="ＭＳ ゴシック" w:eastAsia="ＭＳ ゴシック" w:hAnsi="ＭＳ ゴシック" w:cs="Times New Roman"/>
                <w:sz w:val="52"/>
                <w:szCs w:val="52"/>
              </w:rPr>
            </w:pPr>
          </w:p>
          <w:p w:rsidR="00C13CDD" w:rsidRPr="000619C6" w:rsidRDefault="00C13CDD" w:rsidP="000619C6">
            <w:pPr>
              <w:widowControl/>
              <w:jc w:val="center"/>
              <w:rPr>
                <w:rFonts w:ascii="ＭＳ ゴシック" w:eastAsia="ＭＳ ゴシック" w:hAnsi="ＭＳ ゴシック" w:cs="Times New Roman"/>
              </w:rPr>
            </w:pPr>
          </w:p>
        </w:tc>
      </w:tr>
    </w:tbl>
    <w:p w:rsidR="00C13CDD" w:rsidRDefault="00C13CDD" w:rsidP="00FC4762">
      <w:pPr>
        <w:widowControl/>
        <w:jc w:val="left"/>
        <w:rPr>
          <w:rFonts w:ascii="ＭＳ ゴシック" w:eastAsia="ＭＳ ゴシック" w:hAnsi="ＭＳ ゴシック" w:cs="Times New Roman"/>
        </w:rPr>
      </w:pPr>
    </w:p>
    <w:p w:rsidR="00C13CDD" w:rsidRPr="000800AB" w:rsidRDefault="00C13CDD" w:rsidP="00FC4762">
      <w:pPr>
        <w:widowControl/>
        <w:jc w:val="left"/>
        <w:rPr>
          <w:rFonts w:ascii="ＭＳ ゴシック" w:eastAsia="ＭＳ ゴシック" w:hAnsi="ＭＳ ゴシック" w:cs="Times New Roman"/>
          <w:sz w:val="24"/>
          <w:szCs w:val="24"/>
        </w:rPr>
      </w:pPr>
      <w:r>
        <w:rPr>
          <w:rFonts w:ascii="ＭＳ ゴシック" w:eastAsia="ＭＳ ゴシック" w:hAnsi="ＭＳ ゴシック" w:cs="Times New Roman"/>
        </w:rPr>
        <w:br w:type="page"/>
      </w:r>
      <w:r w:rsidRPr="000800AB">
        <w:rPr>
          <w:rFonts w:ascii="ＭＳ ゴシック" w:eastAsia="ＭＳ ゴシック" w:hAnsi="ＭＳ ゴシック" w:cs="ＭＳ ゴシック" w:hint="eastAsia"/>
          <w:sz w:val="24"/>
          <w:szCs w:val="24"/>
        </w:rPr>
        <w:lastRenderedPageBreak/>
        <w:t>様式５　使用・立入禁止シート</w:t>
      </w:r>
    </w:p>
    <w:p w:rsidR="00C13CDD" w:rsidRPr="00011BBA" w:rsidRDefault="00B8033D" w:rsidP="00FC4762">
      <w:pPr>
        <w:widowControl/>
        <w:jc w:val="left"/>
        <w:rPr>
          <w:rFonts w:ascii="ＭＳ ゴシック" w:eastAsia="ＭＳ ゴシック" w:hAnsi="ＭＳ ゴシック" w:cs="Times New Roman"/>
        </w:rPr>
      </w:pPr>
      <w:r>
        <w:rPr>
          <w:noProof/>
        </w:rPr>
        <w:drawing>
          <wp:anchor distT="0" distB="0" distL="114300" distR="114300" simplePos="0" relativeHeight="251645952" behindDoc="0" locked="0" layoutInCell="1" allowOverlap="1">
            <wp:simplePos x="0" y="0"/>
            <wp:positionH relativeFrom="column">
              <wp:posOffset>923925</wp:posOffset>
            </wp:positionH>
            <wp:positionV relativeFrom="paragraph">
              <wp:posOffset>-3175</wp:posOffset>
            </wp:positionV>
            <wp:extent cx="4448175" cy="4469130"/>
            <wp:effectExtent l="0" t="0" r="9525" b="7620"/>
            <wp:wrapNone/>
            <wp:docPr id="30"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48175" cy="4469130"/>
                    </a:xfrm>
                    <a:prstGeom prst="rect">
                      <a:avLst/>
                    </a:prstGeom>
                    <a:noFill/>
                  </pic:spPr>
                </pic:pic>
              </a:graphicData>
            </a:graphic>
            <wp14:sizeRelH relativeFrom="page">
              <wp14:pctWidth>0</wp14:pctWidth>
            </wp14:sizeRelH>
            <wp14:sizeRelV relativeFrom="page">
              <wp14:pctHeight>0</wp14:pctHeight>
            </wp14:sizeRelV>
          </wp:anchor>
        </w:drawing>
      </w: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B8033D" w:rsidP="00FC4762">
      <w:pPr>
        <w:widowControl/>
        <w:jc w:val="left"/>
        <w:rPr>
          <w:rFonts w:ascii="ＭＳ ゴシック" w:eastAsia="ＭＳ ゴシック" w:hAnsi="ＭＳ ゴシック" w:cs="Times New Roman"/>
        </w:rPr>
      </w:pPr>
      <w:r>
        <w:rPr>
          <w:noProof/>
        </w:rPr>
        <mc:AlternateContent>
          <mc:Choice Requires="wps">
            <w:drawing>
              <wp:anchor distT="0" distB="0" distL="114300" distR="114300" simplePos="0" relativeHeight="251646976" behindDoc="0" locked="0" layoutInCell="1" allowOverlap="1">
                <wp:simplePos x="0" y="0"/>
                <wp:positionH relativeFrom="column">
                  <wp:posOffset>152400</wp:posOffset>
                </wp:positionH>
                <wp:positionV relativeFrom="paragraph">
                  <wp:posOffset>-3175</wp:posOffset>
                </wp:positionV>
                <wp:extent cx="6019800" cy="3562350"/>
                <wp:effectExtent l="43815" t="40640" r="41910" b="45085"/>
                <wp:wrapNone/>
                <wp:docPr id="3" name="テキスト ボックス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3562350"/>
                        </a:xfrm>
                        <a:prstGeom prst="rect">
                          <a:avLst/>
                        </a:prstGeom>
                        <a:solidFill>
                          <a:srgbClr val="FFFF00"/>
                        </a:solidFill>
                        <a:ln w="76200">
                          <a:solidFill>
                            <a:srgbClr val="000000"/>
                          </a:solidFill>
                          <a:miter lim="800000"/>
                          <a:headEnd/>
                          <a:tailEnd/>
                        </a:ln>
                      </wps:spPr>
                      <wps:txbx>
                        <w:txbxContent>
                          <w:p w:rsidR="008E4034" w:rsidRPr="00211C1B" w:rsidRDefault="008E4034"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8E4034" w:rsidRPr="00211C1B" w:rsidRDefault="008E4034"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46" o:spid="_x0000_s1048" type="#_x0000_t202" style="position:absolute;margin-left:12pt;margin-top:-.25pt;width:474pt;height:280.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" fillcolor="yellow" strokeweight="6pt">
                <v:textbox inset="5.85pt,.7pt,5.85pt,.7pt">
                  <w:txbxContent>
                    <w:p w:rsidR="008E4034" w:rsidRPr="00211C1B" w:rsidRDefault="008E4034"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8E4034" w:rsidRPr="00211C1B" w:rsidRDefault="008E4034"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v:textbox>
              </v:shape>
            </w:pict>
          </mc:Fallback>
        </mc:AlternateContent>
      </w: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Default="00C13CDD" w:rsidP="00FC4762">
      <w:pPr>
        <w:widowControl/>
        <w:jc w:val="left"/>
        <w:rPr>
          <w:rFonts w:ascii="ＭＳ ゴシック" w:eastAsia="ＭＳ ゴシック" w:hAnsi="ＭＳ ゴシック" w:cs="Times New Roman"/>
        </w:rPr>
      </w:pPr>
    </w:p>
    <w:p w:rsidR="00C13CDD" w:rsidRPr="00524458" w:rsidRDefault="00C13CDD" w:rsidP="00760680">
      <w:pPr>
        <w:widowControl/>
        <w:jc w:val="left"/>
        <w:rPr>
          <w:rFonts w:ascii="ＭＳ ゴシック" w:eastAsia="ＭＳ ゴシック" w:hAnsi="ＭＳ ゴシック" w:cs="Times New Roman"/>
        </w:rPr>
      </w:pPr>
    </w:p>
    <w:p w:rsidR="00432277" w:rsidRDefault="00432277" w:rsidP="00432277">
      <w:pPr>
        <w:widowControl/>
        <w:jc w:val="left"/>
        <w:rPr>
          <w:rFonts w:ascii="ＭＳ ゴシック" w:eastAsia="ＭＳ ゴシック" w:hAnsi="ＭＳ ゴシック" w:cs="ＭＳ ゴシック"/>
          <w:sz w:val="24"/>
          <w:szCs w:val="24"/>
        </w:rPr>
      </w:pPr>
    </w:p>
    <w:p w:rsidR="00432277" w:rsidRDefault="00432277" w:rsidP="00432277">
      <w:pPr>
        <w:widowControl/>
        <w:jc w:val="left"/>
        <w:rPr>
          <w:rFonts w:ascii="ＭＳ ゴシック" w:eastAsia="ＭＳ ゴシック" w:hAnsi="ＭＳ ゴシック" w:cs="Times New Roman"/>
          <w:sz w:val="24"/>
          <w:szCs w:val="24"/>
        </w:rPr>
      </w:pPr>
      <w:r>
        <w:rPr>
          <w:rFonts w:ascii="ＭＳ ゴシック" w:eastAsia="ＭＳ ゴシック" w:hAnsi="ＭＳ ゴシック" w:cs="ＭＳ ゴシック" w:hint="eastAsia"/>
          <w:sz w:val="24"/>
          <w:szCs w:val="24"/>
        </w:rPr>
        <w:lastRenderedPageBreak/>
        <w:t xml:space="preserve">様式６　</w:t>
      </w:r>
      <w:r w:rsidRPr="000800AB">
        <w:rPr>
          <w:rFonts w:ascii="ＭＳ ゴシック" w:eastAsia="ＭＳ ゴシック" w:hAnsi="ＭＳ ゴシック" w:cs="ＭＳ ゴシック" w:hint="eastAsia"/>
          <w:sz w:val="24"/>
          <w:szCs w:val="24"/>
        </w:rPr>
        <w:t>物資配布リスト</w:t>
      </w:r>
    </w:p>
    <w:p w:rsidR="00432277" w:rsidRPr="000800AB" w:rsidRDefault="00432277" w:rsidP="00432277">
      <w:pPr>
        <w:widowControl/>
        <w:jc w:val="left"/>
        <w:rPr>
          <w:rFonts w:ascii="ＭＳ ゴシック" w:eastAsia="ＭＳ ゴシック" w:hAnsi="ＭＳ ゴシック" w:cs="Times New Roman"/>
          <w:sz w:val="24"/>
          <w:szCs w:val="24"/>
        </w:rPr>
      </w:pPr>
    </w:p>
    <w:tbl>
      <w:tblPr>
        <w:tblW w:w="9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816"/>
        <w:gridCol w:w="1026"/>
        <w:gridCol w:w="1026"/>
        <w:gridCol w:w="1026"/>
        <w:gridCol w:w="1026"/>
        <w:gridCol w:w="1026"/>
        <w:gridCol w:w="1026"/>
        <w:gridCol w:w="1026"/>
        <w:gridCol w:w="1026"/>
      </w:tblGrid>
      <w:tr w:rsidR="00432277" w:rsidTr="00432277">
        <w:trPr>
          <w:trHeight w:val="335"/>
          <w:jc w:val="center"/>
        </w:trPr>
        <w:tc>
          <w:tcPr>
            <w:tcW w:w="816" w:type="dxa"/>
            <w:vMerge w:val="restart"/>
            <w:tcBorders>
              <w:top w:val="single" w:sz="8" w:space="0" w:color="auto"/>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住戸</w:t>
            </w:r>
          </w:p>
          <w:p w:rsidR="00432277" w:rsidRPr="000619C6" w:rsidRDefault="00432277" w:rsidP="00432277">
            <w:pPr>
              <w:widowControl/>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番号</w:t>
            </w:r>
          </w:p>
        </w:tc>
        <w:tc>
          <w:tcPr>
            <w:tcW w:w="816" w:type="dxa"/>
            <w:vMerge w:val="restart"/>
            <w:tcBorders>
              <w:top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世帯</w:t>
            </w:r>
          </w:p>
          <w:p w:rsidR="00432277" w:rsidRPr="000619C6" w:rsidRDefault="00432277" w:rsidP="00432277">
            <w:pPr>
              <w:widowControl/>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数</w:t>
            </w:r>
          </w:p>
        </w:tc>
        <w:tc>
          <w:tcPr>
            <w:tcW w:w="2052" w:type="dxa"/>
            <w:gridSpan w:val="2"/>
            <w:tcBorders>
              <w:top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c>
          <w:tcPr>
            <w:tcW w:w="2052" w:type="dxa"/>
            <w:gridSpan w:val="2"/>
            <w:tcBorders>
              <w:top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c>
          <w:tcPr>
            <w:tcW w:w="2052" w:type="dxa"/>
            <w:gridSpan w:val="2"/>
            <w:tcBorders>
              <w:top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c>
          <w:tcPr>
            <w:tcW w:w="2052" w:type="dxa"/>
            <w:gridSpan w:val="2"/>
            <w:tcBorders>
              <w:top w:val="single" w:sz="8" w:space="0" w:color="auto"/>
              <w:right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r>
      <w:tr w:rsidR="00432277" w:rsidTr="00432277">
        <w:trPr>
          <w:trHeight w:val="368"/>
          <w:jc w:val="center"/>
        </w:trPr>
        <w:tc>
          <w:tcPr>
            <w:tcW w:w="816" w:type="dxa"/>
            <w:vMerge/>
            <w:tcBorders>
              <w:left w:val="single" w:sz="8" w:space="0" w:color="auto"/>
              <w:bottom w:val="double" w:sz="4"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c>
          <w:tcPr>
            <w:tcW w:w="816" w:type="dxa"/>
            <w:vMerge/>
            <w:tcBorders>
              <w:bottom w:val="double" w:sz="4"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c>
          <w:tcPr>
            <w:tcW w:w="1026" w:type="dxa"/>
            <w:tcBorders>
              <w:bottom w:val="double" w:sz="4" w:space="0" w:color="auto"/>
              <w:right w:val="dashed" w:sz="4" w:space="0" w:color="auto"/>
            </w:tcBorders>
            <w:vAlign w:val="center"/>
          </w:tcPr>
          <w:p w:rsidR="00432277" w:rsidRPr="000619C6" w:rsidRDefault="00432277" w:rsidP="00432277">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配布日</w:t>
            </w:r>
          </w:p>
        </w:tc>
        <w:tc>
          <w:tcPr>
            <w:tcW w:w="1026" w:type="dxa"/>
            <w:tcBorders>
              <w:left w:val="dashed" w:sz="4" w:space="0" w:color="auto"/>
              <w:bottom w:val="double" w:sz="4" w:space="0" w:color="auto"/>
            </w:tcBorders>
            <w:vAlign w:val="center"/>
          </w:tcPr>
          <w:p w:rsidR="00432277" w:rsidRPr="000619C6" w:rsidRDefault="00432277" w:rsidP="00432277">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配布数</w:t>
            </w:r>
          </w:p>
        </w:tc>
        <w:tc>
          <w:tcPr>
            <w:tcW w:w="1026" w:type="dxa"/>
            <w:tcBorders>
              <w:bottom w:val="double" w:sz="4" w:space="0" w:color="auto"/>
              <w:right w:val="dashed" w:sz="4" w:space="0" w:color="auto"/>
            </w:tcBorders>
            <w:vAlign w:val="center"/>
          </w:tcPr>
          <w:p w:rsidR="00432277" w:rsidRPr="000619C6" w:rsidRDefault="00432277" w:rsidP="00432277">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配布日</w:t>
            </w:r>
          </w:p>
        </w:tc>
        <w:tc>
          <w:tcPr>
            <w:tcW w:w="1026" w:type="dxa"/>
            <w:tcBorders>
              <w:left w:val="dashed" w:sz="4" w:space="0" w:color="auto"/>
              <w:bottom w:val="double" w:sz="4" w:space="0" w:color="auto"/>
            </w:tcBorders>
            <w:vAlign w:val="center"/>
          </w:tcPr>
          <w:p w:rsidR="00432277" w:rsidRPr="000619C6" w:rsidRDefault="00432277" w:rsidP="00432277">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配布数</w:t>
            </w:r>
          </w:p>
        </w:tc>
        <w:tc>
          <w:tcPr>
            <w:tcW w:w="1026" w:type="dxa"/>
            <w:tcBorders>
              <w:bottom w:val="double" w:sz="4" w:space="0" w:color="auto"/>
              <w:right w:val="dashed" w:sz="4" w:space="0" w:color="auto"/>
            </w:tcBorders>
            <w:vAlign w:val="center"/>
          </w:tcPr>
          <w:p w:rsidR="00432277" w:rsidRPr="000619C6" w:rsidRDefault="00432277" w:rsidP="00432277">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配布日</w:t>
            </w:r>
          </w:p>
        </w:tc>
        <w:tc>
          <w:tcPr>
            <w:tcW w:w="1026" w:type="dxa"/>
            <w:tcBorders>
              <w:left w:val="dashed" w:sz="4" w:space="0" w:color="auto"/>
              <w:bottom w:val="double" w:sz="4" w:space="0" w:color="auto"/>
            </w:tcBorders>
            <w:vAlign w:val="center"/>
          </w:tcPr>
          <w:p w:rsidR="00432277" w:rsidRPr="000619C6" w:rsidRDefault="00432277" w:rsidP="00432277">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配布数</w:t>
            </w:r>
          </w:p>
        </w:tc>
        <w:tc>
          <w:tcPr>
            <w:tcW w:w="1026" w:type="dxa"/>
            <w:tcBorders>
              <w:bottom w:val="double" w:sz="4" w:space="0" w:color="auto"/>
              <w:right w:val="dashed" w:sz="4" w:space="0" w:color="auto"/>
            </w:tcBorders>
            <w:vAlign w:val="center"/>
          </w:tcPr>
          <w:p w:rsidR="00432277" w:rsidRPr="000619C6" w:rsidRDefault="00432277" w:rsidP="00432277">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配布日</w:t>
            </w:r>
          </w:p>
        </w:tc>
        <w:tc>
          <w:tcPr>
            <w:tcW w:w="1026" w:type="dxa"/>
            <w:tcBorders>
              <w:left w:val="dashed" w:sz="4" w:space="0" w:color="auto"/>
              <w:bottom w:val="double" w:sz="4" w:space="0" w:color="auto"/>
              <w:right w:val="single" w:sz="8" w:space="0" w:color="auto"/>
            </w:tcBorders>
            <w:vAlign w:val="center"/>
          </w:tcPr>
          <w:p w:rsidR="00432277" w:rsidRPr="000619C6" w:rsidRDefault="00432277" w:rsidP="00432277">
            <w:pPr>
              <w:jc w:val="center"/>
              <w:rPr>
                <w:rFonts w:ascii="ＭＳ ゴシック" w:eastAsia="ＭＳ ゴシック" w:hAnsi="ＭＳ ゴシック" w:cs="Times New Roman"/>
              </w:rPr>
            </w:pPr>
            <w:r w:rsidRPr="000619C6">
              <w:rPr>
                <w:rFonts w:ascii="ＭＳ ゴシック" w:eastAsia="ＭＳ ゴシック" w:hAnsi="ＭＳ ゴシック" w:cs="ＭＳ ゴシック" w:hint="eastAsia"/>
              </w:rPr>
              <w:t>配布数</w:t>
            </w:r>
          </w:p>
        </w:tc>
      </w:tr>
      <w:tr w:rsidR="00432277" w:rsidTr="00432277">
        <w:trPr>
          <w:jc w:val="center"/>
        </w:trPr>
        <w:tc>
          <w:tcPr>
            <w:tcW w:w="816" w:type="dxa"/>
            <w:tcBorders>
              <w:top w:val="double" w:sz="4" w:space="0" w:color="auto"/>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tcBorders>
              <w:top w:val="double"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top w:val="double" w:sz="4" w:space="0" w:color="auto"/>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top w:val="double" w:sz="4" w:space="0" w:color="auto"/>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top w:val="double" w:sz="4" w:space="0" w:color="auto"/>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top w:val="double" w:sz="4" w:space="0" w:color="auto"/>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top w:val="double" w:sz="4" w:space="0" w:color="auto"/>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top w:val="double" w:sz="4" w:space="0" w:color="auto"/>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top w:val="double" w:sz="4" w:space="0" w:color="auto"/>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top w:val="double" w:sz="4" w:space="0" w:color="auto"/>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c>
          <w:tcPr>
            <w:tcW w:w="816" w:type="dxa"/>
            <w:vAlign w:val="center"/>
          </w:tcPr>
          <w:p w:rsidR="00432277" w:rsidRPr="000619C6" w:rsidRDefault="00432277" w:rsidP="00432277">
            <w:pPr>
              <w:widowControl/>
              <w:jc w:val="center"/>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c>
          <w:tcPr>
            <w:tcW w:w="816" w:type="dxa"/>
            <w:vAlign w:val="center"/>
          </w:tcPr>
          <w:p w:rsidR="00432277" w:rsidRPr="000619C6" w:rsidRDefault="00432277" w:rsidP="00432277">
            <w:pPr>
              <w:widowControl/>
              <w:jc w:val="center"/>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816" w:type="dxa"/>
            <w:vAlign w:val="center"/>
          </w:tcPr>
          <w:p w:rsidR="00432277" w:rsidRPr="000619C6" w:rsidRDefault="00432277" w:rsidP="00432277">
            <w:pPr>
              <w:widowControl/>
              <w:jc w:val="center"/>
              <w:rPr>
                <w:rFonts w:ascii="ＭＳ ゴシック" w:eastAsia="ＭＳ ゴシック" w:hAnsi="ＭＳ ゴシック" w:cs="ＭＳ ゴシック"/>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r w:rsidR="00432277" w:rsidTr="00432277">
        <w:trPr>
          <w:jc w:val="center"/>
        </w:trPr>
        <w:tc>
          <w:tcPr>
            <w:tcW w:w="816" w:type="dxa"/>
            <w:tcBorders>
              <w:left w:val="single" w:sz="8" w:space="0" w:color="auto"/>
              <w:bottom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c>
          <w:tcPr>
            <w:tcW w:w="816" w:type="dxa"/>
            <w:tcBorders>
              <w:bottom w:val="single" w:sz="8" w:space="0" w:color="auto"/>
            </w:tcBorders>
            <w:vAlign w:val="center"/>
          </w:tcPr>
          <w:p w:rsidR="00432277" w:rsidRPr="000619C6" w:rsidRDefault="00432277" w:rsidP="00432277">
            <w:pPr>
              <w:widowControl/>
              <w:jc w:val="center"/>
              <w:rPr>
                <w:rFonts w:ascii="ＭＳ ゴシック" w:eastAsia="ＭＳ ゴシック" w:hAnsi="ＭＳ ゴシック" w:cs="Times New Roman"/>
              </w:rPr>
            </w:pPr>
          </w:p>
        </w:tc>
        <w:tc>
          <w:tcPr>
            <w:tcW w:w="1026" w:type="dxa"/>
            <w:tcBorders>
              <w:bottom w:val="single" w:sz="8" w:space="0" w:color="auto"/>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bottom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bottom w:val="single" w:sz="8" w:space="0" w:color="auto"/>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bottom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bottom w:val="single" w:sz="8" w:space="0" w:color="auto"/>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bottom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c>
          <w:tcPr>
            <w:tcW w:w="1026" w:type="dxa"/>
            <w:tcBorders>
              <w:bottom w:val="single" w:sz="8" w:space="0" w:color="auto"/>
              <w:right w:val="dashed" w:sz="4" w:space="0" w:color="auto"/>
            </w:tcBorders>
            <w:vAlign w:val="center"/>
          </w:tcPr>
          <w:p w:rsidR="00432277" w:rsidRPr="000619C6" w:rsidRDefault="00432277" w:rsidP="00432277">
            <w:pPr>
              <w:widowControl/>
              <w:jc w:val="center"/>
              <w:rPr>
                <w:rFonts w:ascii="ＭＳ ゴシック" w:eastAsia="ＭＳ ゴシック" w:hAnsi="ＭＳ ゴシック" w:cs="ＭＳ ゴシック"/>
              </w:rPr>
            </w:pPr>
            <w:r w:rsidRPr="000619C6">
              <w:rPr>
                <w:rFonts w:ascii="ＭＳ ゴシック" w:eastAsia="ＭＳ ゴシック" w:hAnsi="ＭＳ ゴシック" w:cs="ＭＳ ゴシック"/>
              </w:rPr>
              <w:t>/</w:t>
            </w:r>
          </w:p>
        </w:tc>
        <w:tc>
          <w:tcPr>
            <w:tcW w:w="1026" w:type="dxa"/>
            <w:tcBorders>
              <w:left w:val="dashed" w:sz="4" w:space="0" w:color="auto"/>
              <w:bottom w:val="single" w:sz="8" w:space="0" w:color="auto"/>
              <w:right w:val="single" w:sz="8" w:space="0" w:color="auto"/>
            </w:tcBorders>
            <w:vAlign w:val="center"/>
          </w:tcPr>
          <w:p w:rsidR="00432277" w:rsidRPr="000619C6" w:rsidRDefault="00432277" w:rsidP="00432277">
            <w:pPr>
              <w:widowControl/>
              <w:rPr>
                <w:rFonts w:ascii="ＭＳ ゴシック" w:eastAsia="ＭＳ ゴシック" w:hAnsi="ＭＳ ゴシック" w:cs="Times New Roman"/>
              </w:rPr>
            </w:pPr>
          </w:p>
        </w:tc>
      </w:tr>
    </w:tbl>
    <w:p w:rsidR="00432277" w:rsidRDefault="00432277" w:rsidP="00432277">
      <w:pPr>
        <w:widowControl/>
        <w:jc w:val="left"/>
        <w:rPr>
          <w:rFonts w:ascii="ＭＳ ゴシック" w:eastAsia="ＭＳ ゴシック" w:hAnsi="ＭＳ ゴシック" w:cs="Times New Roman"/>
        </w:rPr>
      </w:pPr>
    </w:p>
    <w:p w:rsidR="00C13CDD" w:rsidRDefault="00C13CDD" w:rsidP="00760680">
      <w:pPr>
        <w:widowControl/>
        <w:jc w:val="left"/>
        <w:rPr>
          <w:rFonts w:ascii="ＭＳ ゴシック" w:eastAsia="ＭＳ ゴシック" w:hAnsi="ＭＳ ゴシック" w:cs="Times New Roman"/>
        </w:rPr>
      </w:pPr>
    </w:p>
    <w:sectPr w:rsidR="00C13CDD" w:rsidSect="001161D9">
      <w:headerReference w:type="default" r:id="rId17"/>
      <w:footerReference w:type="default" r:id="rId18"/>
      <w:headerReference w:type="first" r:id="rId19"/>
      <w:footerReference w:type="first" r:id="rId20"/>
      <w:pgSz w:w="11907" w:h="16840" w:code="9"/>
      <w:pgMar w:top="1134" w:right="1134" w:bottom="851" w:left="1134" w:header="567" w:footer="567" w:gutter="0"/>
      <w:pgNumType w:start="1"/>
      <w:cols w:space="720"/>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034" w:rsidRDefault="008E4034">
      <w:pPr>
        <w:rPr>
          <w:rFonts w:cs="Times New Roman"/>
        </w:rPr>
      </w:pPr>
      <w:r>
        <w:rPr>
          <w:rFonts w:cs="Times New Roman"/>
        </w:rPr>
        <w:separator/>
      </w:r>
    </w:p>
  </w:endnote>
  <w:endnote w:type="continuationSeparator" w:id="0">
    <w:p w:rsidR="008E4034" w:rsidRDefault="008E4034">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GP創英角ｺﾞｼｯｸUB">
    <w:panose1 w:val="020B0900000000000000"/>
    <w:charset w:val="80"/>
    <w:family w:val="modern"/>
    <w:pitch w:val="variable"/>
    <w:sig w:usb0="E00002FF" w:usb1="6AC7FDFB" w:usb2="00000012" w:usb3="00000000" w:csb0="0002009F" w:csb1="00000000"/>
  </w:font>
  <w:font w:name="メイリオ">
    <w:panose1 w:val="020B0604030504040204"/>
    <w:charset w:val="80"/>
    <w:family w:val="modern"/>
    <w:pitch w:val="variable"/>
    <w:sig w:usb0="E00002FF" w:usb1="6AC7FFFF" w:usb2="08000012" w:usb3="00000000" w:csb0="0002009F" w:csb1="00000000"/>
  </w:font>
  <w:font w:name="AR丸ゴシック体M">
    <w:altName w:val="ＭＳ ゴシック"/>
    <w:charset w:val="80"/>
    <w:family w:val="modern"/>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034" w:rsidRDefault="008E4034" w:rsidP="00711E38">
    <w:pPr>
      <w:pStyle w:val="a8"/>
      <w:framePr w:wrap="around" w:vAnchor="text" w:hAnchor="margin" w:xAlign="center" w:y="1"/>
      <w:rPr>
        <w:rStyle w:val="af4"/>
        <w:rFonts w:cs="Times New Roman"/>
      </w:rPr>
    </w:pPr>
    <w:r>
      <w:rPr>
        <w:rStyle w:val="af4"/>
      </w:rPr>
      <w:fldChar w:fldCharType="begin"/>
    </w:r>
    <w:r>
      <w:rPr>
        <w:rStyle w:val="af4"/>
      </w:rPr>
      <w:instrText xml:space="preserve">PAGE  </w:instrText>
    </w:r>
    <w:r>
      <w:rPr>
        <w:rStyle w:val="af4"/>
      </w:rPr>
      <w:fldChar w:fldCharType="end"/>
    </w:r>
  </w:p>
  <w:p w:rsidR="008E4034" w:rsidRDefault="008E4034" w:rsidP="00691D5A">
    <w:pPr>
      <w:pStyle w:val="a8"/>
      <w:ind w:right="360"/>
      <w:jc w:val="right"/>
      <w:rPr>
        <w:rFonts w:cs="Times New Roman"/>
      </w:rPr>
    </w:pPr>
    <w:r>
      <w:rPr>
        <w:rStyle w:val="af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034" w:rsidRPr="00A03073" w:rsidRDefault="008E4034"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FB6B09">
      <w:rPr>
        <w:rStyle w:val="af4"/>
        <w:rFonts w:ascii="HG丸ｺﾞｼｯｸM-PRO" w:eastAsia="HG丸ｺﾞｼｯｸM-PRO" w:hAnsi="ＭＳ ゴシック" w:cs="HG丸ｺﾞｼｯｸM-PRO"/>
        <w:noProof/>
        <w:color w:val="999999"/>
        <w:sz w:val="20"/>
        <w:szCs w:val="20"/>
      </w:rPr>
      <w:instrText>1</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034" w:rsidRDefault="008E4034" w:rsidP="001161D9">
    <w:pPr>
      <w:pStyle w:val="a8"/>
      <w:jc w:val="center"/>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034" w:rsidRPr="00A03073" w:rsidRDefault="008E4034"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Pr>
        <w:rStyle w:val="af4"/>
      </w:rPr>
      <w:fldChar w:fldCharType="begin"/>
    </w:r>
    <w:r>
      <w:rPr>
        <w:rStyle w:val="af4"/>
      </w:rPr>
      <w:instrText xml:space="preserve"> PAGE </w:instrText>
    </w:r>
    <w:r>
      <w:rPr>
        <w:rStyle w:val="af4"/>
      </w:rPr>
      <w:fldChar w:fldCharType="separate"/>
    </w:r>
    <w:r w:rsidR="00FB6B09">
      <w:rPr>
        <w:rStyle w:val="af4"/>
        <w:noProof/>
      </w:rPr>
      <w:t>17</w:t>
    </w:r>
    <w:r>
      <w:rPr>
        <w:rStyle w:val="af4"/>
      </w:rPr>
      <w:fldChar w:fldCharType="end"/>
    </w: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FB6B09">
      <w:rPr>
        <w:rStyle w:val="af4"/>
        <w:rFonts w:ascii="HG丸ｺﾞｼｯｸM-PRO" w:eastAsia="HG丸ｺﾞｼｯｸM-PRO" w:hAnsi="ＭＳ ゴシック" w:cs="HG丸ｺﾞｼｯｸM-PRO"/>
        <w:noProof/>
        <w:color w:val="999999"/>
        <w:sz w:val="20"/>
        <w:szCs w:val="20"/>
      </w:rPr>
      <w:instrText>17</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034" w:rsidRDefault="008E4034" w:rsidP="001161D9">
    <w:pPr>
      <w:pStyle w:val="a8"/>
      <w:jc w:val="center"/>
      <w:rPr>
        <w:rFonts w:cs="Times New Roman"/>
      </w:rPr>
    </w:pPr>
    <w:r>
      <w:rPr>
        <w:rStyle w:val="af4"/>
      </w:rPr>
      <w:fldChar w:fldCharType="begin"/>
    </w:r>
    <w:r>
      <w:rPr>
        <w:rStyle w:val="af4"/>
      </w:rPr>
      <w:instrText xml:space="preserve"> PAGE </w:instrText>
    </w:r>
    <w:r>
      <w:rPr>
        <w:rStyle w:val="af4"/>
      </w:rPr>
      <w:fldChar w:fldCharType="separate"/>
    </w:r>
    <w:r w:rsidR="00FB6B09">
      <w:rPr>
        <w:rStyle w:val="af4"/>
        <w:noProof/>
      </w:rPr>
      <w:t>1</w:t>
    </w:r>
    <w:r>
      <w:rPr>
        <w:rStyle w:val="af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034" w:rsidRDefault="008E4034">
      <w:pPr>
        <w:rPr>
          <w:rFonts w:cs="Times New Roman"/>
        </w:rPr>
      </w:pPr>
      <w:r>
        <w:rPr>
          <w:rFonts w:cs="Times New Roman"/>
        </w:rPr>
        <w:separator/>
      </w:r>
    </w:p>
  </w:footnote>
  <w:footnote w:type="continuationSeparator" w:id="0">
    <w:p w:rsidR="008E4034" w:rsidRDefault="008E4034">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034" w:rsidRDefault="008E4034" w:rsidP="00DF3E64">
    <w:pPr>
      <w:pStyle w:val="a6"/>
      <w:jc w:val="right"/>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034" w:rsidRDefault="008E4034" w:rsidP="00DF3E64">
    <w:pPr>
      <w:pStyle w:val="a6"/>
      <w:jc w:val="right"/>
      <w:rPr>
        <w:rFonts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034" w:rsidRDefault="008E4034" w:rsidP="00DF3E64">
    <w:pPr>
      <w:pStyle w:val="a6"/>
      <w:jc w:val="right"/>
      <w:rPr>
        <w:rFonts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034" w:rsidRDefault="008E4034" w:rsidP="00DF3E64">
    <w:pPr>
      <w:pStyle w:val="a6"/>
      <w:jc w:val="right"/>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in;height:3in" o:bullet="t">
        <v:imagedata r:id="rId1" o:title=""/>
      </v:shape>
    </w:pict>
  </w:numPicBullet>
  <w:abstractNum w:abstractNumId="0">
    <w:nsid w:val="00F274C5"/>
    <w:multiLevelType w:val="hybridMultilevel"/>
    <w:tmpl w:val="C99E2EAE"/>
    <w:lvl w:ilvl="0" w:tplc="45F2BE22">
      <w:numFmt w:val="bullet"/>
      <w:lvlText w:val="□"/>
      <w:lvlJc w:val="left"/>
      <w:pPr>
        <w:tabs>
          <w:tab w:val="num" w:pos="839"/>
        </w:tabs>
        <w:ind w:left="839" w:hanging="360"/>
      </w:pPr>
      <w:rPr>
        <w:rFonts w:ascii="ＭＳ Ｐゴシック" w:eastAsia="ＭＳ Ｐゴシック" w:hAnsi="ＭＳ Ｐゴシック" w:hint="eastAsia"/>
      </w:rPr>
    </w:lvl>
    <w:lvl w:ilvl="1" w:tplc="0409000B" w:tentative="1">
      <w:start w:val="1"/>
      <w:numFmt w:val="bullet"/>
      <w:lvlText w:val=""/>
      <w:lvlJc w:val="left"/>
      <w:pPr>
        <w:tabs>
          <w:tab w:val="num" w:pos="1319"/>
        </w:tabs>
        <w:ind w:left="1319" w:hanging="420"/>
      </w:pPr>
      <w:rPr>
        <w:rFonts w:ascii="Wingdings" w:hAnsi="Wingdings" w:hint="default"/>
      </w:rPr>
    </w:lvl>
    <w:lvl w:ilvl="2" w:tplc="0409000D" w:tentative="1">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B" w:tentative="1">
      <w:start w:val="1"/>
      <w:numFmt w:val="bullet"/>
      <w:lvlText w:val=""/>
      <w:lvlJc w:val="left"/>
      <w:pPr>
        <w:tabs>
          <w:tab w:val="num" w:pos="2579"/>
        </w:tabs>
        <w:ind w:left="2579" w:hanging="420"/>
      </w:pPr>
      <w:rPr>
        <w:rFonts w:ascii="Wingdings" w:hAnsi="Wingdings" w:hint="default"/>
      </w:rPr>
    </w:lvl>
    <w:lvl w:ilvl="5" w:tplc="0409000D"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B" w:tentative="1">
      <w:start w:val="1"/>
      <w:numFmt w:val="bullet"/>
      <w:lvlText w:val=""/>
      <w:lvlJc w:val="left"/>
      <w:pPr>
        <w:tabs>
          <w:tab w:val="num" w:pos="3839"/>
        </w:tabs>
        <w:ind w:left="3839" w:hanging="420"/>
      </w:pPr>
      <w:rPr>
        <w:rFonts w:ascii="Wingdings" w:hAnsi="Wingdings" w:hint="default"/>
      </w:rPr>
    </w:lvl>
    <w:lvl w:ilvl="8" w:tplc="0409000D" w:tentative="1">
      <w:start w:val="1"/>
      <w:numFmt w:val="bullet"/>
      <w:lvlText w:val=""/>
      <w:lvlJc w:val="left"/>
      <w:pPr>
        <w:tabs>
          <w:tab w:val="num" w:pos="4259"/>
        </w:tabs>
        <w:ind w:left="4259" w:hanging="420"/>
      </w:pPr>
      <w:rPr>
        <w:rFonts w:ascii="Wingdings" w:hAnsi="Wingdings" w:hint="default"/>
      </w:rPr>
    </w:lvl>
  </w:abstractNum>
  <w:abstractNum w:abstractNumId="1">
    <w:nsid w:val="086C40D7"/>
    <w:multiLevelType w:val="hybridMultilevel"/>
    <w:tmpl w:val="BB984FE8"/>
    <w:lvl w:ilvl="0" w:tplc="2D50CB24">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nsid w:val="0BF73EDE"/>
    <w:multiLevelType w:val="hybridMultilevel"/>
    <w:tmpl w:val="9202B932"/>
    <w:lvl w:ilvl="0" w:tplc="58DE9BDA">
      <w:numFmt w:val="bullet"/>
      <w:lvlText w:val="■"/>
      <w:lvlJc w:val="left"/>
      <w:pPr>
        <w:tabs>
          <w:tab w:val="num" w:pos="720"/>
        </w:tabs>
        <w:ind w:left="720" w:hanging="720"/>
      </w:pPr>
      <w:rPr>
        <w:rFonts w:ascii="ＭＳ ゴシック" w:eastAsia="ＭＳ ゴシック" w:hAnsi="ＭＳ ゴシック" w:hint="eastAsia"/>
        <w:b w:val="0"/>
        <w:bCs w:val="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nsid w:val="0CE96DC0"/>
    <w:multiLevelType w:val="hybridMultilevel"/>
    <w:tmpl w:val="7B82A152"/>
    <w:lvl w:ilvl="0" w:tplc="F32C799A">
      <w:start w:val="4"/>
      <w:numFmt w:val="bullet"/>
      <w:lvlText w:val="○"/>
      <w:lvlJc w:val="left"/>
      <w:pPr>
        <w:tabs>
          <w:tab w:val="num" w:pos="840"/>
        </w:tabs>
        <w:ind w:left="840" w:hanging="360"/>
      </w:pPr>
      <w:rPr>
        <w:rFonts w:ascii="ＭＳ 明朝" w:eastAsia="ＭＳ 明朝" w:hAnsi="ＭＳ 明朝"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4">
    <w:nsid w:val="1199482F"/>
    <w:multiLevelType w:val="hybridMultilevel"/>
    <w:tmpl w:val="8F38FE44"/>
    <w:lvl w:ilvl="0" w:tplc="1B2603FE">
      <w:start w:val="1"/>
      <w:numFmt w:val="decimalFullWidth"/>
      <w:lvlText w:val="%1．"/>
      <w:lvlJc w:val="left"/>
      <w:pPr>
        <w:ind w:left="720" w:hanging="720"/>
      </w:pPr>
      <w:rPr>
        <w:rFonts w:cs="HG丸ｺﾞｼｯｸM-PR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139C08DC"/>
    <w:multiLevelType w:val="hybridMultilevel"/>
    <w:tmpl w:val="AFAAADB4"/>
    <w:lvl w:ilvl="0" w:tplc="7110EF94">
      <w:start w:val="1"/>
      <w:numFmt w:val="bullet"/>
      <w:lvlText w:val="・"/>
      <w:lvlJc w:val="left"/>
      <w:pPr>
        <w:tabs>
          <w:tab w:val="num" w:pos="601"/>
        </w:tabs>
        <w:ind w:left="601" w:hanging="360"/>
      </w:pPr>
      <w:rPr>
        <w:rFonts w:ascii="ＭＳ 明朝" w:eastAsia="ＭＳ 明朝" w:hAnsi="ＭＳ 明朝"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6">
    <w:nsid w:val="16A7295B"/>
    <w:multiLevelType w:val="hybridMultilevel"/>
    <w:tmpl w:val="3F286FE0"/>
    <w:lvl w:ilvl="0" w:tplc="DC880774">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nsid w:val="188F5DE0"/>
    <w:multiLevelType w:val="hybridMultilevel"/>
    <w:tmpl w:val="D44AC0BA"/>
    <w:lvl w:ilvl="0" w:tplc="4C9AFF8A">
      <w:start w:val="1"/>
      <w:numFmt w:val="decimalFullWidth"/>
      <w:lvlText w:val="%1．"/>
      <w:lvlJc w:val="left"/>
      <w:pPr>
        <w:ind w:left="1440" w:hanging="720"/>
      </w:pPr>
      <w:rPr>
        <w:rFonts w:cs="HG丸ｺﾞｼｯｸM-PRO"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8">
    <w:nsid w:val="1E196BCD"/>
    <w:multiLevelType w:val="hybridMultilevel"/>
    <w:tmpl w:val="DF60E118"/>
    <w:lvl w:ilvl="0" w:tplc="C77EC1CA">
      <w:start w:val="2"/>
      <w:numFmt w:val="decimalFullWidth"/>
      <w:lvlText w:val="（%1）"/>
      <w:lvlJc w:val="left"/>
      <w:pPr>
        <w:ind w:left="885" w:hanging="885"/>
      </w:pPr>
      <w:rPr>
        <w:rFonts w:ascii="HG丸ｺﾞｼｯｸM-PRO" w:eastAsia="HG丸ｺﾞｼｯｸM-PRO" w:hAnsi="Century" w:cs="HG丸ｺﾞｼｯｸM-PRO" w:hint="default"/>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3AB0586"/>
    <w:multiLevelType w:val="hybridMultilevel"/>
    <w:tmpl w:val="8A0C720E"/>
    <w:lvl w:ilvl="0" w:tplc="88C463AE">
      <w:start w:val="4"/>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10">
    <w:nsid w:val="244104AD"/>
    <w:multiLevelType w:val="hybridMultilevel"/>
    <w:tmpl w:val="41FA66C2"/>
    <w:lvl w:ilvl="0" w:tplc="71B47C94">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28835223"/>
    <w:multiLevelType w:val="hybridMultilevel"/>
    <w:tmpl w:val="35E866CC"/>
    <w:lvl w:ilvl="0" w:tplc="20A838A4">
      <w:start w:val="5"/>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nsid w:val="32A11281"/>
    <w:multiLevelType w:val="hybridMultilevel"/>
    <w:tmpl w:val="B1CC6AAC"/>
    <w:lvl w:ilvl="0" w:tplc="FCC81088">
      <w:numFmt w:val="bullet"/>
      <w:lvlText w:val="□"/>
      <w:lvlJc w:val="left"/>
      <w:pPr>
        <w:ind w:left="720" w:hanging="360"/>
      </w:pPr>
      <w:rPr>
        <w:rFonts w:ascii="ＭＳ 明朝" w:eastAsia="ＭＳ 明朝" w:hAnsi="ＭＳ 明朝" w:hint="eastAsia"/>
      </w:rPr>
    </w:lvl>
    <w:lvl w:ilvl="1" w:tplc="0409000B">
      <w:start w:val="1"/>
      <w:numFmt w:val="bullet"/>
      <w:lvlText w:val=""/>
      <w:lvlJc w:val="left"/>
      <w:pPr>
        <w:ind w:left="1200" w:hanging="420"/>
      </w:pPr>
      <w:rPr>
        <w:rFonts w:ascii="Wingdings" w:hAnsi="Wingdings" w:hint="default"/>
      </w:rPr>
    </w:lvl>
    <w:lvl w:ilvl="2" w:tplc="0409000D">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B">
      <w:start w:val="1"/>
      <w:numFmt w:val="bullet"/>
      <w:lvlText w:val=""/>
      <w:lvlJc w:val="left"/>
      <w:pPr>
        <w:ind w:left="2460" w:hanging="420"/>
      </w:pPr>
      <w:rPr>
        <w:rFonts w:ascii="Wingdings" w:hAnsi="Wingdings" w:hint="default"/>
      </w:rPr>
    </w:lvl>
    <w:lvl w:ilvl="5" w:tplc="0409000D">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B">
      <w:start w:val="1"/>
      <w:numFmt w:val="bullet"/>
      <w:lvlText w:val=""/>
      <w:lvlJc w:val="left"/>
      <w:pPr>
        <w:ind w:left="3720" w:hanging="420"/>
      </w:pPr>
      <w:rPr>
        <w:rFonts w:ascii="Wingdings" w:hAnsi="Wingdings" w:hint="default"/>
      </w:rPr>
    </w:lvl>
    <w:lvl w:ilvl="8" w:tplc="0409000D">
      <w:start w:val="1"/>
      <w:numFmt w:val="bullet"/>
      <w:lvlText w:val=""/>
      <w:lvlJc w:val="left"/>
      <w:pPr>
        <w:ind w:left="4140" w:hanging="420"/>
      </w:pPr>
      <w:rPr>
        <w:rFonts w:ascii="Wingdings" w:hAnsi="Wingdings" w:hint="default"/>
      </w:rPr>
    </w:lvl>
  </w:abstractNum>
  <w:abstractNum w:abstractNumId="13">
    <w:nsid w:val="34055C0D"/>
    <w:multiLevelType w:val="hybridMultilevel"/>
    <w:tmpl w:val="15EA2CC4"/>
    <w:lvl w:ilvl="0" w:tplc="727221C0">
      <w:numFmt w:val="bullet"/>
      <w:lvlText w:val="☆"/>
      <w:lvlJc w:val="left"/>
      <w:pPr>
        <w:tabs>
          <w:tab w:val="num" w:pos="840"/>
        </w:tabs>
        <w:ind w:left="840" w:hanging="360"/>
      </w:pPr>
      <w:rPr>
        <w:rFonts w:ascii="ＭＳ ゴシック" w:eastAsia="ＭＳ ゴシック" w:hAnsi="ＭＳ ゴシック"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4">
    <w:nsid w:val="3D867BE7"/>
    <w:multiLevelType w:val="hybridMultilevel"/>
    <w:tmpl w:val="9404F0B0"/>
    <w:lvl w:ilvl="0" w:tplc="D310C2C4">
      <w:start w:val="4"/>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nsid w:val="3F001ACF"/>
    <w:multiLevelType w:val="hybridMultilevel"/>
    <w:tmpl w:val="15D27628"/>
    <w:lvl w:ilvl="0" w:tplc="E2F0C292">
      <w:start w:val="1"/>
      <w:numFmt w:val="decimalFullWidth"/>
      <w:lvlText w:val="%1．"/>
      <w:lvlJc w:val="left"/>
      <w:pPr>
        <w:ind w:left="720" w:hanging="720"/>
      </w:pPr>
      <w:rPr>
        <w:rFonts w:ascii="ＭＳ ゴシック" w:eastAsia="ＭＳ ゴシック" w:hAnsi="ＭＳ ゴシック" w:cs="ＭＳ ゴシック" w:hint="default"/>
      </w:rPr>
    </w:lvl>
    <w:lvl w:ilvl="1" w:tplc="71B47C9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420154FA"/>
    <w:multiLevelType w:val="hybridMultilevel"/>
    <w:tmpl w:val="4E462794"/>
    <w:lvl w:ilvl="0" w:tplc="73D4194E">
      <w:start w:val="2"/>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nsid w:val="47746731"/>
    <w:multiLevelType w:val="multilevel"/>
    <w:tmpl w:val="0BDA281A"/>
    <w:lvl w:ilvl="0">
      <w:start w:val="1"/>
      <w:numFmt w:val="bullet"/>
      <w:lvlText w:val=""/>
      <w:lvlPicBulletId w:val="0"/>
      <w:lvlJc w:val="left"/>
      <w:pPr>
        <w:tabs>
          <w:tab w:val="num" w:pos="720"/>
        </w:tabs>
        <w:ind w:left="720" w:hanging="360"/>
      </w:pPr>
      <w:rPr>
        <w:rFonts w:ascii="Symbol" w:hAnsi="Symbol" w:hint="default"/>
        <w:sz w:val="20"/>
        <w:szCs w:val="20"/>
      </w:rPr>
    </w:lvl>
    <w:lvl w:ilvl="1" w:tentative="1">
      <w:start w:val="1"/>
      <w:numFmt w:val="bullet"/>
      <w:lvlText w:val="o"/>
      <w:lvlPicBulletId w:val="0"/>
      <w:lvlJc w:val="left"/>
      <w:pPr>
        <w:tabs>
          <w:tab w:val="num" w:pos="1440"/>
        </w:tabs>
        <w:ind w:left="1440" w:hanging="360"/>
      </w:pPr>
      <w:rPr>
        <w:rFonts w:ascii="Courier New" w:hAnsi="Courier New" w:cs="Courier New" w:hint="default"/>
        <w:sz w:val="20"/>
        <w:szCs w:val="20"/>
      </w:rPr>
    </w:lvl>
    <w:lvl w:ilvl="2" w:tentative="1">
      <w:start w:val="1"/>
      <w:numFmt w:val="bullet"/>
      <w:lvlText w:val=""/>
      <w:lvlPicBulletId w:val="0"/>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8">
    <w:nsid w:val="4E9450D7"/>
    <w:multiLevelType w:val="hybridMultilevel"/>
    <w:tmpl w:val="D784789E"/>
    <w:lvl w:ilvl="0" w:tplc="3D80CFF8">
      <w:start w:val="2"/>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19">
    <w:nsid w:val="510B6906"/>
    <w:multiLevelType w:val="hybridMultilevel"/>
    <w:tmpl w:val="8AF6877C"/>
    <w:lvl w:ilvl="0" w:tplc="B3F448EA">
      <w:start w:val="4"/>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0">
    <w:nsid w:val="51CF303F"/>
    <w:multiLevelType w:val="hybridMultilevel"/>
    <w:tmpl w:val="BDCEF7C4"/>
    <w:lvl w:ilvl="0" w:tplc="D172901A">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1">
    <w:nsid w:val="5215323C"/>
    <w:multiLevelType w:val="multilevel"/>
    <w:tmpl w:val="C768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45D46D3"/>
    <w:multiLevelType w:val="hybridMultilevel"/>
    <w:tmpl w:val="402C49D2"/>
    <w:lvl w:ilvl="0" w:tplc="B7B63EA8">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3">
    <w:nsid w:val="55444671"/>
    <w:multiLevelType w:val="hybridMultilevel"/>
    <w:tmpl w:val="78D61DDE"/>
    <w:lvl w:ilvl="0" w:tplc="8B666808">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4">
    <w:nsid w:val="5D392EA8"/>
    <w:multiLevelType w:val="hybridMultilevel"/>
    <w:tmpl w:val="648CEE6E"/>
    <w:lvl w:ilvl="0" w:tplc="653ABA7A">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5">
    <w:nsid w:val="66784440"/>
    <w:multiLevelType w:val="hybridMultilevel"/>
    <w:tmpl w:val="3EAE285C"/>
    <w:lvl w:ilvl="0" w:tplc="5AB68E6E">
      <w:start w:val="1"/>
      <w:numFmt w:val="bullet"/>
      <w:lvlText w:val="・"/>
      <w:lvlJc w:val="left"/>
      <w:pPr>
        <w:tabs>
          <w:tab w:val="num" w:pos="360"/>
        </w:tabs>
        <w:ind w:left="360" w:hanging="360"/>
      </w:pPr>
      <w:rPr>
        <w:rFonts w:ascii="ＭＳ 明朝" w:eastAsia="ＭＳ 明朝" w:hAnsi="ＭＳ 明朝" w:hint="eastAsia"/>
      </w:rPr>
    </w:lvl>
    <w:lvl w:ilvl="1" w:tplc="9BB4C2B4">
      <w:start w:val="3"/>
      <w:numFmt w:val="bullet"/>
      <w:lvlText w:val="◆"/>
      <w:lvlJc w:val="left"/>
      <w:pPr>
        <w:tabs>
          <w:tab w:val="num" w:pos="780"/>
        </w:tabs>
        <w:ind w:left="780" w:hanging="360"/>
      </w:pPr>
      <w:rPr>
        <w:rFonts w:ascii="ＭＳ 明朝" w:eastAsia="ＭＳ 明朝" w:hAnsi="ＭＳ 明朝" w:hint="eastAsia"/>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6">
    <w:nsid w:val="677424E2"/>
    <w:multiLevelType w:val="hybridMultilevel"/>
    <w:tmpl w:val="FCFCF17E"/>
    <w:lvl w:ilvl="0" w:tplc="23746826">
      <w:numFmt w:val="bullet"/>
      <w:lvlText w:val="※"/>
      <w:lvlJc w:val="left"/>
      <w:pPr>
        <w:tabs>
          <w:tab w:val="num" w:pos="580"/>
        </w:tabs>
        <w:ind w:left="580" w:hanging="360"/>
      </w:pPr>
      <w:rPr>
        <w:rFonts w:ascii="ＭＳ 明朝" w:eastAsia="ＭＳ 明朝" w:hAnsi="ＭＳ 明朝" w:hint="eastAsia"/>
        <w:b/>
        <w:bCs/>
      </w:rPr>
    </w:lvl>
    <w:lvl w:ilvl="1" w:tplc="0409000B" w:tentative="1">
      <w:start w:val="1"/>
      <w:numFmt w:val="bullet"/>
      <w:lvlText w:val=""/>
      <w:lvlJc w:val="left"/>
      <w:pPr>
        <w:tabs>
          <w:tab w:val="num" w:pos="1060"/>
        </w:tabs>
        <w:ind w:left="1060" w:hanging="420"/>
      </w:pPr>
      <w:rPr>
        <w:rFonts w:ascii="Wingdings" w:hAnsi="Wingdings" w:cs="Wingdings" w:hint="default"/>
      </w:rPr>
    </w:lvl>
    <w:lvl w:ilvl="2" w:tplc="0409000D" w:tentative="1">
      <w:start w:val="1"/>
      <w:numFmt w:val="bullet"/>
      <w:lvlText w:val=""/>
      <w:lvlJc w:val="left"/>
      <w:pPr>
        <w:tabs>
          <w:tab w:val="num" w:pos="1480"/>
        </w:tabs>
        <w:ind w:left="1480" w:hanging="420"/>
      </w:pPr>
      <w:rPr>
        <w:rFonts w:ascii="Wingdings" w:hAnsi="Wingdings" w:cs="Wingdings" w:hint="default"/>
      </w:rPr>
    </w:lvl>
    <w:lvl w:ilvl="3" w:tplc="04090001" w:tentative="1">
      <w:start w:val="1"/>
      <w:numFmt w:val="bullet"/>
      <w:lvlText w:val=""/>
      <w:lvlJc w:val="left"/>
      <w:pPr>
        <w:tabs>
          <w:tab w:val="num" w:pos="1900"/>
        </w:tabs>
        <w:ind w:left="1900" w:hanging="420"/>
      </w:pPr>
      <w:rPr>
        <w:rFonts w:ascii="Wingdings" w:hAnsi="Wingdings" w:cs="Wingdings" w:hint="default"/>
      </w:rPr>
    </w:lvl>
    <w:lvl w:ilvl="4" w:tplc="0409000B" w:tentative="1">
      <w:start w:val="1"/>
      <w:numFmt w:val="bullet"/>
      <w:lvlText w:val=""/>
      <w:lvlJc w:val="left"/>
      <w:pPr>
        <w:tabs>
          <w:tab w:val="num" w:pos="2320"/>
        </w:tabs>
        <w:ind w:left="2320" w:hanging="420"/>
      </w:pPr>
      <w:rPr>
        <w:rFonts w:ascii="Wingdings" w:hAnsi="Wingdings" w:cs="Wingdings" w:hint="default"/>
      </w:rPr>
    </w:lvl>
    <w:lvl w:ilvl="5" w:tplc="0409000D" w:tentative="1">
      <w:start w:val="1"/>
      <w:numFmt w:val="bullet"/>
      <w:lvlText w:val=""/>
      <w:lvlJc w:val="left"/>
      <w:pPr>
        <w:tabs>
          <w:tab w:val="num" w:pos="2740"/>
        </w:tabs>
        <w:ind w:left="2740" w:hanging="420"/>
      </w:pPr>
      <w:rPr>
        <w:rFonts w:ascii="Wingdings" w:hAnsi="Wingdings" w:cs="Wingdings" w:hint="default"/>
      </w:rPr>
    </w:lvl>
    <w:lvl w:ilvl="6" w:tplc="04090001" w:tentative="1">
      <w:start w:val="1"/>
      <w:numFmt w:val="bullet"/>
      <w:lvlText w:val=""/>
      <w:lvlJc w:val="left"/>
      <w:pPr>
        <w:tabs>
          <w:tab w:val="num" w:pos="3160"/>
        </w:tabs>
        <w:ind w:left="3160" w:hanging="420"/>
      </w:pPr>
      <w:rPr>
        <w:rFonts w:ascii="Wingdings" w:hAnsi="Wingdings" w:cs="Wingdings" w:hint="default"/>
      </w:rPr>
    </w:lvl>
    <w:lvl w:ilvl="7" w:tplc="0409000B" w:tentative="1">
      <w:start w:val="1"/>
      <w:numFmt w:val="bullet"/>
      <w:lvlText w:val=""/>
      <w:lvlJc w:val="left"/>
      <w:pPr>
        <w:tabs>
          <w:tab w:val="num" w:pos="3580"/>
        </w:tabs>
        <w:ind w:left="3580" w:hanging="420"/>
      </w:pPr>
      <w:rPr>
        <w:rFonts w:ascii="Wingdings" w:hAnsi="Wingdings" w:cs="Wingdings" w:hint="default"/>
      </w:rPr>
    </w:lvl>
    <w:lvl w:ilvl="8" w:tplc="0409000D" w:tentative="1">
      <w:start w:val="1"/>
      <w:numFmt w:val="bullet"/>
      <w:lvlText w:val=""/>
      <w:lvlJc w:val="left"/>
      <w:pPr>
        <w:tabs>
          <w:tab w:val="num" w:pos="4000"/>
        </w:tabs>
        <w:ind w:left="4000" w:hanging="420"/>
      </w:pPr>
      <w:rPr>
        <w:rFonts w:ascii="Wingdings" w:hAnsi="Wingdings" w:cs="Wingdings" w:hint="default"/>
      </w:rPr>
    </w:lvl>
  </w:abstractNum>
  <w:abstractNum w:abstractNumId="27">
    <w:nsid w:val="6C7C1BAD"/>
    <w:multiLevelType w:val="hybridMultilevel"/>
    <w:tmpl w:val="51E08734"/>
    <w:lvl w:ilvl="0" w:tplc="49CC99BC">
      <w:start w:val="1"/>
      <w:numFmt w:val="decimalFullWidth"/>
      <w:lvlText w:val="（%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nsid w:val="70C90C63"/>
    <w:multiLevelType w:val="hybridMultilevel"/>
    <w:tmpl w:val="1248C9C8"/>
    <w:lvl w:ilvl="0" w:tplc="1B96BB54">
      <w:start w:val="1"/>
      <w:numFmt w:val="decimalFullWidth"/>
      <w:lvlText w:val="%1．"/>
      <w:lvlJc w:val="left"/>
      <w:pPr>
        <w:ind w:left="1282" w:hanging="720"/>
      </w:pPr>
      <w:rPr>
        <w:rFonts w:hint="default"/>
      </w:rPr>
    </w:lvl>
    <w:lvl w:ilvl="1" w:tplc="04090017" w:tentative="1">
      <w:start w:val="1"/>
      <w:numFmt w:val="aiueoFullWidth"/>
      <w:lvlText w:val="(%2)"/>
      <w:lvlJc w:val="left"/>
      <w:pPr>
        <w:ind w:left="1402" w:hanging="420"/>
      </w:pPr>
    </w:lvl>
    <w:lvl w:ilvl="2" w:tplc="04090011" w:tentative="1">
      <w:start w:val="1"/>
      <w:numFmt w:val="decimalEnclosedCircle"/>
      <w:lvlText w:val="%3"/>
      <w:lvlJc w:val="left"/>
      <w:pPr>
        <w:ind w:left="1822" w:hanging="420"/>
      </w:pPr>
    </w:lvl>
    <w:lvl w:ilvl="3" w:tplc="0409000F" w:tentative="1">
      <w:start w:val="1"/>
      <w:numFmt w:val="decimal"/>
      <w:lvlText w:val="%4."/>
      <w:lvlJc w:val="left"/>
      <w:pPr>
        <w:ind w:left="2242" w:hanging="420"/>
      </w:pPr>
    </w:lvl>
    <w:lvl w:ilvl="4" w:tplc="04090017" w:tentative="1">
      <w:start w:val="1"/>
      <w:numFmt w:val="aiueoFullWidth"/>
      <w:lvlText w:val="(%5)"/>
      <w:lvlJc w:val="left"/>
      <w:pPr>
        <w:ind w:left="2662" w:hanging="420"/>
      </w:pPr>
    </w:lvl>
    <w:lvl w:ilvl="5" w:tplc="04090011" w:tentative="1">
      <w:start w:val="1"/>
      <w:numFmt w:val="decimalEnclosedCircle"/>
      <w:lvlText w:val="%6"/>
      <w:lvlJc w:val="left"/>
      <w:pPr>
        <w:ind w:left="3082" w:hanging="420"/>
      </w:pPr>
    </w:lvl>
    <w:lvl w:ilvl="6" w:tplc="0409000F" w:tentative="1">
      <w:start w:val="1"/>
      <w:numFmt w:val="decimal"/>
      <w:lvlText w:val="%7."/>
      <w:lvlJc w:val="left"/>
      <w:pPr>
        <w:ind w:left="3502" w:hanging="420"/>
      </w:pPr>
    </w:lvl>
    <w:lvl w:ilvl="7" w:tplc="04090017" w:tentative="1">
      <w:start w:val="1"/>
      <w:numFmt w:val="aiueoFullWidth"/>
      <w:lvlText w:val="(%8)"/>
      <w:lvlJc w:val="left"/>
      <w:pPr>
        <w:ind w:left="3922" w:hanging="420"/>
      </w:pPr>
    </w:lvl>
    <w:lvl w:ilvl="8" w:tplc="04090011" w:tentative="1">
      <w:start w:val="1"/>
      <w:numFmt w:val="decimalEnclosedCircle"/>
      <w:lvlText w:val="%9"/>
      <w:lvlJc w:val="left"/>
      <w:pPr>
        <w:ind w:left="4342" w:hanging="420"/>
      </w:pPr>
    </w:lvl>
  </w:abstractNum>
  <w:abstractNum w:abstractNumId="29">
    <w:nsid w:val="7322256F"/>
    <w:multiLevelType w:val="hybridMultilevel"/>
    <w:tmpl w:val="130ACB5E"/>
    <w:lvl w:ilvl="0" w:tplc="3FC4AB60">
      <w:start w:val="1"/>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0">
    <w:nsid w:val="735E35D8"/>
    <w:multiLevelType w:val="hybridMultilevel"/>
    <w:tmpl w:val="CAF6D492"/>
    <w:lvl w:ilvl="0" w:tplc="A796C80A">
      <w:start w:val="5"/>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1">
    <w:nsid w:val="7A571CEE"/>
    <w:multiLevelType w:val="hybridMultilevel"/>
    <w:tmpl w:val="42B6AB6A"/>
    <w:lvl w:ilvl="0" w:tplc="1C924E2C">
      <w:numFmt w:val="bullet"/>
      <w:lvlText w:val="■"/>
      <w:lvlJc w:val="left"/>
      <w:pPr>
        <w:tabs>
          <w:tab w:val="num" w:pos="405"/>
        </w:tabs>
        <w:ind w:left="405" w:hanging="405"/>
      </w:pPr>
      <w:rPr>
        <w:rFonts w:ascii="ＭＳ ゴシック" w:eastAsia="ＭＳ ゴシック" w:hAnsi="ＭＳ ゴシック" w:hint="eastAsia"/>
        <w:sz w:val="40"/>
        <w:szCs w:val="40"/>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num w:numId="1">
    <w:abstractNumId w:val="19"/>
  </w:num>
  <w:num w:numId="2">
    <w:abstractNumId w:val="25"/>
  </w:num>
  <w:num w:numId="3">
    <w:abstractNumId w:val="2"/>
  </w:num>
  <w:num w:numId="4">
    <w:abstractNumId w:val="9"/>
  </w:num>
  <w:num w:numId="5">
    <w:abstractNumId w:val="12"/>
  </w:num>
  <w:num w:numId="6">
    <w:abstractNumId w:val="13"/>
  </w:num>
  <w:num w:numId="7">
    <w:abstractNumId w:val="31"/>
  </w:num>
  <w:num w:numId="8">
    <w:abstractNumId w:val="11"/>
  </w:num>
  <w:num w:numId="9">
    <w:abstractNumId w:val="14"/>
  </w:num>
  <w:num w:numId="10">
    <w:abstractNumId w:val="30"/>
  </w:num>
  <w:num w:numId="11">
    <w:abstractNumId w:val="18"/>
  </w:num>
  <w:num w:numId="12">
    <w:abstractNumId w:val="16"/>
  </w:num>
  <w:num w:numId="13">
    <w:abstractNumId w:val="26"/>
  </w:num>
  <w:num w:numId="14">
    <w:abstractNumId w:val="24"/>
  </w:num>
  <w:num w:numId="15">
    <w:abstractNumId w:val="1"/>
  </w:num>
  <w:num w:numId="16">
    <w:abstractNumId w:val="29"/>
  </w:num>
  <w:num w:numId="17">
    <w:abstractNumId w:val="5"/>
  </w:num>
  <w:num w:numId="18">
    <w:abstractNumId w:val="21"/>
  </w:num>
  <w:num w:numId="19">
    <w:abstractNumId w:val="20"/>
  </w:num>
  <w:num w:numId="20">
    <w:abstractNumId w:val="17"/>
  </w:num>
  <w:num w:numId="21">
    <w:abstractNumId w:val="23"/>
  </w:num>
  <w:num w:numId="22">
    <w:abstractNumId w:val="6"/>
  </w:num>
  <w:num w:numId="23">
    <w:abstractNumId w:val="3"/>
  </w:num>
  <w:num w:numId="24">
    <w:abstractNumId w:val="22"/>
  </w:num>
  <w:num w:numId="25">
    <w:abstractNumId w:val="0"/>
  </w:num>
  <w:num w:numId="26">
    <w:abstractNumId w:val="28"/>
  </w:num>
  <w:num w:numId="27">
    <w:abstractNumId w:val="15"/>
  </w:num>
  <w:num w:numId="28">
    <w:abstractNumId w:val="10"/>
  </w:num>
  <w:num w:numId="29">
    <w:abstractNumId w:val="8"/>
  </w:num>
  <w:num w:numId="30">
    <w:abstractNumId w:val="27"/>
  </w:num>
  <w:num w:numId="31">
    <w:abstractNumId w:val="4"/>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840"/>
  <w:displayHorizontalDrawingGridEvery w:val="0"/>
  <w:displayVerticalDrawingGridEvery w:val="2"/>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3B7"/>
    <w:rsid w:val="00000593"/>
    <w:rsid w:val="000012BE"/>
    <w:rsid w:val="00003D17"/>
    <w:rsid w:val="000106E5"/>
    <w:rsid w:val="00011866"/>
    <w:rsid w:val="000118CB"/>
    <w:rsid w:val="00011BBA"/>
    <w:rsid w:val="0001483E"/>
    <w:rsid w:val="00016891"/>
    <w:rsid w:val="000207CF"/>
    <w:rsid w:val="00020F30"/>
    <w:rsid w:val="000224C1"/>
    <w:rsid w:val="000244BD"/>
    <w:rsid w:val="00024CD4"/>
    <w:rsid w:val="00027913"/>
    <w:rsid w:val="00027D34"/>
    <w:rsid w:val="00030400"/>
    <w:rsid w:val="00031600"/>
    <w:rsid w:val="00032E71"/>
    <w:rsid w:val="00033532"/>
    <w:rsid w:val="00036BAF"/>
    <w:rsid w:val="000375A0"/>
    <w:rsid w:val="000377C8"/>
    <w:rsid w:val="00037ECA"/>
    <w:rsid w:val="00040D3C"/>
    <w:rsid w:val="0004219D"/>
    <w:rsid w:val="000429B9"/>
    <w:rsid w:val="00047183"/>
    <w:rsid w:val="00047E7F"/>
    <w:rsid w:val="00050606"/>
    <w:rsid w:val="0005281C"/>
    <w:rsid w:val="00056854"/>
    <w:rsid w:val="00060190"/>
    <w:rsid w:val="000619C6"/>
    <w:rsid w:val="00063650"/>
    <w:rsid w:val="00063CD9"/>
    <w:rsid w:val="00064C95"/>
    <w:rsid w:val="0006661B"/>
    <w:rsid w:val="00073C3C"/>
    <w:rsid w:val="00073DED"/>
    <w:rsid w:val="00075142"/>
    <w:rsid w:val="000800AB"/>
    <w:rsid w:val="000803CB"/>
    <w:rsid w:val="000816F2"/>
    <w:rsid w:val="00082DD7"/>
    <w:rsid w:val="00084419"/>
    <w:rsid w:val="000865FE"/>
    <w:rsid w:val="0009292A"/>
    <w:rsid w:val="0009352D"/>
    <w:rsid w:val="00095E54"/>
    <w:rsid w:val="0009724D"/>
    <w:rsid w:val="0009798A"/>
    <w:rsid w:val="000A18D5"/>
    <w:rsid w:val="000A2106"/>
    <w:rsid w:val="000A329C"/>
    <w:rsid w:val="000A3CA7"/>
    <w:rsid w:val="000A43DE"/>
    <w:rsid w:val="000A4565"/>
    <w:rsid w:val="000A4C1E"/>
    <w:rsid w:val="000A5169"/>
    <w:rsid w:val="000A7EBA"/>
    <w:rsid w:val="000B0FDB"/>
    <w:rsid w:val="000B1672"/>
    <w:rsid w:val="000B289B"/>
    <w:rsid w:val="000B344C"/>
    <w:rsid w:val="000B4286"/>
    <w:rsid w:val="000B4AEB"/>
    <w:rsid w:val="000C019A"/>
    <w:rsid w:val="000C132C"/>
    <w:rsid w:val="000C1BFC"/>
    <w:rsid w:val="000C3530"/>
    <w:rsid w:val="000C5178"/>
    <w:rsid w:val="000D0C82"/>
    <w:rsid w:val="000D1505"/>
    <w:rsid w:val="000D69F7"/>
    <w:rsid w:val="000E0697"/>
    <w:rsid w:val="000E0D8A"/>
    <w:rsid w:val="000E1F40"/>
    <w:rsid w:val="000E3330"/>
    <w:rsid w:val="000E4502"/>
    <w:rsid w:val="000E4600"/>
    <w:rsid w:val="000E4B22"/>
    <w:rsid w:val="000E7114"/>
    <w:rsid w:val="000E74DF"/>
    <w:rsid w:val="000F1A0C"/>
    <w:rsid w:val="000F374E"/>
    <w:rsid w:val="000F7001"/>
    <w:rsid w:val="000F7CF3"/>
    <w:rsid w:val="00103089"/>
    <w:rsid w:val="00103341"/>
    <w:rsid w:val="001050A4"/>
    <w:rsid w:val="001065AF"/>
    <w:rsid w:val="001114D9"/>
    <w:rsid w:val="001127A3"/>
    <w:rsid w:val="0011365E"/>
    <w:rsid w:val="001158F1"/>
    <w:rsid w:val="001161D9"/>
    <w:rsid w:val="00117A50"/>
    <w:rsid w:val="00122A9A"/>
    <w:rsid w:val="00122B21"/>
    <w:rsid w:val="001237FC"/>
    <w:rsid w:val="00124771"/>
    <w:rsid w:val="00126B1F"/>
    <w:rsid w:val="0013168C"/>
    <w:rsid w:val="00135102"/>
    <w:rsid w:val="00135DF7"/>
    <w:rsid w:val="00137B35"/>
    <w:rsid w:val="0014675C"/>
    <w:rsid w:val="001507CA"/>
    <w:rsid w:val="00151804"/>
    <w:rsid w:val="0015180E"/>
    <w:rsid w:val="00152076"/>
    <w:rsid w:val="0015250D"/>
    <w:rsid w:val="00157D13"/>
    <w:rsid w:val="001608D3"/>
    <w:rsid w:val="00161555"/>
    <w:rsid w:val="00161EDA"/>
    <w:rsid w:val="001620D2"/>
    <w:rsid w:val="00162A47"/>
    <w:rsid w:val="00162BA4"/>
    <w:rsid w:val="001640E8"/>
    <w:rsid w:val="00164E6B"/>
    <w:rsid w:val="00166814"/>
    <w:rsid w:val="00170630"/>
    <w:rsid w:val="001756BD"/>
    <w:rsid w:val="0017752E"/>
    <w:rsid w:val="00182820"/>
    <w:rsid w:val="001835F4"/>
    <w:rsid w:val="00183BB4"/>
    <w:rsid w:val="00183D49"/>
    <w:rsid w:val="00184E78"/>
    <w:rsid w:val="00185498"/>
    <w:rsid w:val="00186188"/>
    <w:rsid w:val="00186198"/>
    <w:rsid w:val="001864E6"/>
    <w:rsid w:val="00192E7C"/>
    <w:rsid w:val="00192ED7"/>
    <w:rsid w:val="001942C2"/>
    <w:rsid w:val="00195C4C"/>
    <w:rsid w:val="00197A44"/>
    <w:rsid w:val="001A0174"/>
    <w:rsid w:val="001A0420"/>
    <w:rsid w:val="001A1547"/>
    <w:rsid w:val="001A1828"/>
    <w:rsid w:val="001A2349"/>
    <w:rsid w:val="001A2AF5"/>
    <w:rsid w:val="001A2BB7"/>
    <w:rsid w:val="001A2C13"/>
    <w:rsid w:val="001A368A"/>
    <w:rsid w:val="001A4DE3"/>
    <w:rsid w:val="001A59D0"/>
    <w:rsid w:val="001A674F"/>
    <w:rsid w:val="001B2E78"/>
    <w:rsid w:val="001B2F37"/>
    <w:rsid w:val="001B37A4"/>
    <w:rsid w:val="001B42F0"/>
    <w:rsid w:val="001B4E16"/>
    <w:rsid w:val="001B6286"/>
    <w:rsid w:val="001C1F9D"/>
    <w:rsid w:val="001C4DF1"/>
    <w:rsid w:val="001C7FE0"/>
    <w:rsid w:val="001D17E5"/>
    <w:rsid w:val="001D5DBE"/>
    <w:rsid w:val="001E0147"/>
    <w:rsid w:val="001E08CE"/>
    <w:rsid w:val="001E33C3"/>
    <w:rsid w:val="001E3986"/>
    <w:rsid w:val="001E7F2B"/>
    <w:rsid w:val="001F080F"/>
    <w:rsid w:val="001F0BD9"/>
    <w:rsid w:val="001F1267"/>
    <w:rsid w:val="001F1A0F"/>
    <w:rsid w:val="001F1F20"/>
    <w:rsid w:val="001F2AA3"/>
    <w:rsid w:val="001F39D0"/>
    <w:rsid w:val="001F68B7"/>
    <w:rsid w:val="001F6FFA"/>
    <w:rsid w:val="001F71A7"/>
    <w:rsid w:val="001F7AFA"/>
    <w:rsid w:val="002001CC"/>
    <w:rsid w:val="0020112A"/>
    <w:rsid w:val="00201329"/>
    <w:rsid w:val="00201EDB"/>
    <w:rsid w:val="00205031"/>
    <w:rsid w:val="00211C1B"/>
    <w:rsid w:val="00211C23"/>
    <w:rsid w:val="00215208"/>
    <w:rsid w:val="002172CC"/>
    <w:rsid w:val="00221318"/>
    <w:rsid w:val="00221BF1"/>
    <w:rsid w:val="0022357F"/>
    <w:rsid w:val="002256C8"/>
    <w:rsid w:val="00226254"/>
    <w:rsid w:val="00227657"/>
    <w:rsid w:val="00227969"/>
    <w:rsid w:val="00230C5B"/>
    <w:rsid w:val="00231DEE"/>
    <w:rsid w:val="00233632"/>
    <w:rsid w:val="002356BB"/>
    <w:rsid w:val="0023572E"/>
    <w:rsid w:val="00235FB8"/>
    <w:rsid w:val="0024035E"/>
    <w:rsid w:val="00241EE4"/>
    <w:rsid w:val="00244433"/>
    <w:rsid w:val="00244517"/>
    <w:rsid w:val="002468DA"/>
    <w:rsid w:val="00247EF9"/>
    <w:rsid w:val="00250216"/>
    <w:rsid w:val="00254CA3"/>
    <w:rsid w:val="00255B47"/>
    <w:rsid w:val="002603C4"/>
    <w:rsid w:val="00261040"/>
    <w:rsid w:val="002639DE"/>
    <w:rsid w:val="00264A74"/>
    <w:rsid w:val="00266C3F"/>
    <w:rsid w:val="0026718F"/>
    <w:rsid w:val="002706F0"/>
    <w:rsid w:val="00280C66"/>
    <w:rsid w:val="00284F4F"/>
    <w:rsid w:val="002860A6"/>
    <w:rsid w:val="002915FB"/>
    <w:rsid w:val="00291B77"/>
    <w:rsid w:val="00291C28"/>
    <w:rsid w:val="00295AD5"/>
    <w:rsid w:val="0029721B"/>
    <w:rsid w:val="00297264"/>
    <w:rsid w:val="0029737B"/>
    <w:rsid w:val="002A047C"/>
    <w:rsid w:val="002A09F3"/>
    <w:rsid w:val="002A3A20"/>
    <w:rsid w:val="002B1140"/>
    <w:rsid w:val="002C0B13"/>
    <w:rsid w:val="002C0DEE"/>
    <w:rsid w:val="002C23BA"/>
    <w:rsid w:val="002C2823"/>
    <w:rsid w:val="002C584E"/>
    <w:rsid w:val="002C6065"/>
    <w:rsid w:val="002D126D"/>
    <w:rsid w:val="002D224A"/>
    <w:rsid w:val="002D25EC"/>
    <w:rsid w:val="002D38EA"/>
    <w:rsid w:val="002D426F"/>
    <w:rsid w:val="002D4453"/>
    <w:rsid w:val="002D4557"/>
    <w:rsid w:val="002D77B2"/>
    <w:rsid w:val="002E1111"/>
    <w:rsid w:val="002E1691"/>
    <w:rsid w:val="002E1B78"/>
    <w:rsid w:val="002E4BC6"/>
    <w:rsid w:val="002E5E7E"/>
    <w:rsid w:val="002E6DF5"/>
    <w:rsid w:val="002F2230"/>
    <w:rsid w:val="002F3C18"/>
    <w:rsid w:val="002F401B"/>
    <w:rsid w:val="002F4F58"/>
    <w:rsid w:val="002F5FE7"/>
    <w:rsid w:val="00300E29"/>
    <w:rsid w:val="003030CD"/>
    <w:rsid w:val="003056D9"/>
    <w:rsid w:val="00310B86"/>
    <w:rsid w:val="00310DB3"/>
    <w:rsid w:val="00313DD6"/>
    <w:rsid w:val="0031528D"/>
    <w:rsid w:val="003157BC"/>
    <w:rsid w:val="00320833"/>
    <w:rsid w:val="0032168B"/>
    <w:rsid w:val="003224ED"/>
    <w:rsid w:val="003235D7"/>
    <w:rsid w:val="00324571"/>
    <w:rsid w:val="0032597C"/>
    <w:rsid w:val="00326386"/>
    <w:rsid w:val="00326F49"/>
    <w:rsid w:val="0033099F"/>
    <w:rsid w:val="00330AD9"/>
    <w:rsid w:val="00330D35"/>
    <w:rsid w:val="00332B98"/>
    <w:rsid w:val="00333778"/>
    <w:rsid w:val="003345AC"/>
    <w:rsid w:val="00341022"/>
    <w:rsid w:val="003437F4"/>
    <w:rsid w:val="00350992"/>
    <w:rsid w:val="003523AE"/>
    <w:rsid w:val="00354BED"/>
    <w:rsid w:val="00354D9F"/>
    <w:rsid w:val="00354E99"/>
    <w:rsid w:val="003566F0"/>
    <w:rsid w:val="00357C89"/>
    <w:rsid w:val="003604DC"/>
    <w:rsid w:val="00361FDD"/>
    <w:rsid w:val="00362821"/>
    <w:rsid w:val="00362B84"/>
    <w:rsid w:val="00362BF3"/>
    <w:rsid w:val="003633C5"/>
    <w:rsid w:val="00365158"/>
    <w:rsid w:val="003706E1"/>
    <w:rsid w:val="003713CF"/>
    <w:rsid w:val="00373FAB"/>
    <w:rsid w:val="00374802"/>
    <w:rsid w:val="003753BB"/>
    <w:rsid w:val="00380C23"/>
    <w:rsid w:val="003814E9"/>
    <w:rsid w:val="00382322"/>
    <w:rsid w:val="00385120"/>
    <w:rsid w:val="0038674F"/>
    <w:rsid w:val="00390202"/>
    <w:rsid w:val="003A0BDC"/>
    <w:rsid w:val="003A0EE3"/>
    <w:rsid w:val="003A11C1"/>
    <w:rsid w:val="003A505B"/>
    <w:rsid w:val="003B1EE1"/>
    <w:rsid w:val="003B5261"/>
    <w:rsid w:val="003B5FF5"/>
    <w:rsid w:val="003B6C65"/>
    <w:rsid w:val="003C4A65"/>
    <w:rsid w:val="003C58D3"/>
    <w:rsid w:val="003C5E01"/>
    <w:rsid w:val="003C7481"/>
    <w:rsid w:val="003D2470"/>
    <w:rsid w:val="003D358C"/>
    <w:rsid w:val="003D3CBD"/>
    <w:rsid w:val="003D4C02"/>
    <w:rsid w:val="003E5995"/>
    <w:rsid w:val="003F0485"/>
    <w:rsid w:val="003F1281"/>
    <w:rsid w:val="003F170C"/>
    <w:rsid w:val="003F18CA"/>
    <w:rsid w:val="003F1E89"/>
    <w:rsid w:val="003F214B"/>
    <w:rsid w:val="003F30AC"/>
    <w:rsid w:val="003F4CAD"/>
    <w:rsid w:val="003F787E"/>
    <w:rsid w:val="004012B0"/>
    <w:rsid w:val="00401D95"/>
    <w:rsid w:val="00401FDA"/>
    <w:rsid w:val="004030EF"/>
    <w:rsid w:val="00404940"/>
    <w:rsid w:val="0040659B"/>
    <w:rsid w:val="00406C54"/>
    <w:rsid w:val="00406F32"/>
    <w:rsid w:val="00411B22"/>
    <w:rsid w:val="00411BE8"/>
    <w:rsid w:val="00413459"/>
    <w:rsid w:val="00416767"/>
    <w:rsid w:val="004172C9"/>
    <w:rsid w:val="0042153D"/>
    <w:rsid w:val="00422A2C"/>
    <w:rsid w:val="00423002"/>
    <w:rsid w:val="004250B7"/>
    <w:rsid w:val="00426CAB"/>
    <w:rsid w:val="00427974"/>
    <w:rsid w:val="00427E1D"/>
    <w:rsid w:val="00431512"/>
    <w:rsid w:val="00431ED2"/>
    <w:rsid w:val="00432277"/>
    <w:rsid w:val="00435ADB"/>
    <w:rsid w:val="004402C4"/>
    <w:rsid w:val="00441E63"/>
    <w:rsid w:val="00442439"/>
    <w:rsid w:val="004432BA"/>
    <w:rsid w:val="00450436"/>
    <w:rsid w:val="004546E0"/>
    <w:rsid w:val="00454A56"/>
    <w:rsid w:val="0045649D"/>
    <w:rsid w:val="00456E9E"/>
    <w:rsid w:val="00457AF0"/>
    <w:rsid w:val="00457F05"/>
    <w:rsid w:val="00461114"/>
    <w:rsid w:val="004619B7"/>
    <w:rsid w:val="004619D1"/>
    <w:rsid w:val="00462722"/>
    <w:rsid w:val="0046469E"/>
    <w:rsid w:val="004667B1"/>
    <w:rsid w:val="00472EEC"/>
    <w:rsid w:val="0047446D"/>
    <w:rsid w:val="00474934"/>
    <w:rsid w:val="00475099"/>
    <w:rsid w:val="004753B3"/>
    <w:rsid w:val="004755F4"/>
    <w:rsid w:val="00476BEE"/>
    <w:rsid w:val="00480170"/>
    <w:rsid w:val="004830F6"/>
    <w:rsid w:val="00484250"/>
    <w:rsid w:val="00484BD8"/>
    <w:rsid w:val="004870ED"/>
    <w:rsid w:val="00490B1C"/>
    <w:rsid w:val="00490FFD"/>
    <w:rsid w:val="00491652"/>
    <w:rsid w:val="0049212A"/>
    <w:rsid w:val="004921B0"/>
    <w:rsid w:val="004968CD"/>
    <w:rsid w:val="0049714D"/>
    <w:rsid w:val="004978D6"/>
    <w:rsid w:val="004A0ABC"/>
    <w:rsid w:val="004A3EE4"/>
    <w:rsid w:val="004A5FAB"/>
    <w:rsid w:val="004B0EF8"/>
    <w:rsid w:val="004B3B55"/>
    <w:rsid w:val="004B4B11"/>
    <w:rsid w:val="004B7031"/>
    <w:rsid w:val="004C0887"/>
    <w:rsid w:val="004C1787"/>
    <w:rsid w:val="004C3BE2"/>
    <w:rsid w:val="004C5832"/>
    <w:rsid w:val="004C61FB"/>
    <w:rsid w:val="004D1933"/>
    <w:rsid w:val="004D1C6E"/>
    <w:rsid w:val="004D201B"/>
    <w:rsid w:val="004D2130"/>
    <w:rsid w:val="004D3210"/>
    <w:rsid w:val="004D7C2C"/>
    <w:rsid w:val="004E73DF"/>
    <w:rsid w:val="004F028A"/>
    <w:rsid w:val="004F1566"/>
    <w:rsid w:val="004F231D"/>
    <w:rsid w:val="004F4DDD"/>
    <w:rsid w:val="004F5939"/>
    <w:rsid w:val="004F795C"/>
    <w:rsid w:val="0050390F"/>
    <w:rsid w:val="0050409C"/>
    <w:rsid w:val="0050459B"/>
    <w:rsid w:val="0050531D"/>
    <w:rsid w:val="005066A0"/>
    <w:rsid w:val="00506972"/>
    <w:rsid w:val="00506EFF"/>
    <w:rsid w:val="0051021A"/>
    <w:rsid w:val="00512910"/>
    <w:rsid w:val="00512C5C"/>
    <w:rsid w:val="005135C6"/>
    <w:rsid w:val="00514489"/>
    <w:rsid w:val="00515CAD"/>
    <w:rsid w:val="00516999"/>
    <w:rsid w:val="0051772C"/>
    <w:rsid w:val="00521629"/>
    <w:rsid w:val="005216DE"/>
    <w:rsid w:val="00523BD7"/>
    <w:rsid w:val="00524458"/>
    <w:rsid w:val="005247A7"/>
    <w:rsid w:val="005261E8"/>
    <w:rsid w:val="005269B5"/>
    <w:rsid w:val="00526A9F"/>
    <w:rsid w:val="005321C4"/>
    <w:rsid w:val="00536B2D"/>
    <w:rsid w:val="005374A2"/>
    <w:rsid w:val="005406C3"/>
    <w:rsid w:val="00540DE5"/>
    <w:rsid w:val="0054266E"/>
    <w:rsid w:val="00542CE9"/>
    <w:rsid w:val="00543092"/>
    <w:rsid w:val="005450F6"/>
    <w:rsid w:val="005514BB"/>
    <w:rsid w:val="00553C2A"/>
    <w:rsid w:val="00555145"/>
    <w:rsid w:val="005558F3"/>
    <w:rsid w:val="00557269"/>
    <w:rsid w:val="00562D5F"/>
    <w:rsid w:val="00563FCF"/>
    <w:rsid w:val="00564CC0"/>
    <w:rsid w:val="00566864"/>
    <w:rsid w:val="005678D0"/>
    <w:rsid w:val="0057019C"/>
    <w:rsid w:val="0057093A"/>
    <w:rsid w:val="005721F3"/>
    <w:rsid w:val="0057276C"/>
    <w:rsid w:val="00573E63"/>
    <w:rsid w:val="00574BEC"/>
    <w:rsid w:val="00577403"/>
    <w:rsid w:val="00581FF1"/>
    <w:rsid w:val="00584239"/>
    <w:rsid w:val="00585233"/>
    <w:rsid w:val="00586C47"/>
    <w:rsid w:val="00587DEE"/>
    <w:rsid w:val="00592454"/>
    <w:rsid w:val="00592DEE"/>
    <w:rsid w:val="00593911"/>
    <w:rsid w:val="00595788"/>
    <w:rsid w:val="00597AA9"/>
    <w:rsid w:val="005A2B9E"/>
    <w:rsid w:val="005A4471"/>
    <w:rsid w:val="005A6E4D"/>
    <w:rsid w:val="005B0B2C"/>
    <w:rsid w:val="005B111B"/>
    <w:rsid w:val="005B1B87"/>
    <w:rsid w:val="005B54FF"/>
    <w:rsid w:val="005B5F30"/>
    <w:rsid w:val="005B61C0"/>
    <w:rsid w:val="005B6579"/>
    <w:rsid w:val="005C0434"/>
    <w:rsid w:val="005C1AAA"/>
    <w:rsid w:val="005C225A"/>
    <w:rsid w:val="005C26BE"/>
    <w:rsid w:val="005C40E6"/>
    <w:rsid w:val="005C581D"/>
    <w:rsid w:val="005C68CE"/>
    <w:rsid w:val="005C73CE"/>
    <w:rsid w:val="005C7D31"/>
    <w:rsid w:val="005C7FEE"/>
    <w:rsid w:val="005D004A"/>
    <w:rsid w:val="005D0212"/>
    <w:rsid w:val="005D08AE"/>
    <w:rsid w:val="005D1F86"/>
    <w:rsid w:val="005D29F5"/>
    <w:rsid w:val="005D7B7A"/>
    <w:rsid w:val="005E19D6"/>
    <w:rsid w:val="005E1DBB"/>
    <w:rsid w:val="005E23CC"/>
    <w:rsid w:val="005E2ACB"/>
    <w:rsid w:val="005E6656"/>
    <w:rsid w:val="005F0C1A"/>
    <w:rsid w:val="005F24E4"/>
    <w:rsid w:val="005F5366"/>
    <w:rsid w:val="005F5982"/>
    <w:rsid w:val="005F6D1F"/>
    <w:rsid w:val="005F6ED6"/>
    <w:rsid w:val="00600D4A"/>
    <w:rsid w:val="00604156"/>
    <w:rsid w:val="00606F8C"/>
    <w:rsid w:val="006112C2"/>
    <w:rsid w:val="00611F45"/>
    <w:rsid w:val="0061410F"/>
    <w:rsid w:val="0062672C"/>
    <w:rsid w:val="00633938"/>
    <w:rsid w:val="006339E8"/>
    <w:rsid w:val="00634951"/>
    <w:rsid w:val="00635381"/>
    <w:rsid w:val="006357FC"/>
    <w:rsid w:val="006419A9"/>
    <w:rsid w:val="00641AF4"/>
    <w:rsid w:val="00642879"/>
    <w:rsid w:val="0064456B"/>
    <w:rsid w:val="0065010E"/>
    <w:rsid w:val="006549DD"/>
    <w:rsid w:val="00655159"/>
    <w:rsid w:val="00656FD6"/>
    <w:rsid w:val="00657A30"/>
    <w:rsid w:val="00661A04"/>
    <w:rsid w:val="00663567"/>
    <w:rsid w:val="006652F7"/>
    <w:rsid w:val="00665771"/>
    <w:rsid w:val="006666B5"/>
    <w:rsid w:val="00667E85"/>
    <w:rsid w:val="00670236"/>
    <w:rsid w:val="00670816"/>
    <w:rsid w:val="00670DDD"/>
    <w:rsid w:val="00673B65"/>
    <w:rsid w:val="00674F63"/>
    <w:rsid w:val="006756BA"/>
    <w:rsid w:val="006810C7"/>
    <w:rsid w:val="00683D27"/>
    <w:rsid w:val="006844AD"/>
    <w:rsid w:val="00684542"/>
    <w:rsid w:val="006900F9"/>
    <w:rsid w:val="00691D5A"/>
    <w:rsid w:val="00691DB5"/>
    <w:rsid w:val="0069295D"/>
    <w:rsid w:val="00694196"/>
    <w:rsid w:val="006945D8"/>
    <w:rsid w:val="00694C1B"/>
    <w:rsid w:val="0069574C"/>
    <w:rsid w:val="00695C89"/>
    <w:rsid w:val="006A058A"/>
    <w:rsid w:val="006A0DC3"/>
    <w:rsid w:val="006A1C4C"/>
    <w:rsid w:val="006A4D0F"/>
    <w:rsid w:val="006A5B3F"/>
    <w:rsid w:val="006A624E"/>
    <w:rsid w:val="006B07B6"/>
    <w:rsid w:val="006B2867"/>
    <w:rsid w:val="006B412B"/>
    <w:rsid w:val="006B690B"/>
    <w:rsid w:val="006C1698"/>
    <w:rsid w:val="006C27AC"/>
    <w:rsid w:val="006C5785"/>
    <w:rsid w:val="006C5FC1"/>
    <w:rsid w:val="006D0280"/>
    <w:rsid w:val="006D1329"/>
    <w:rsid w:val="006D3576"/>
    <w:rsid w:val="006D4288"/>
    <w:rsid w:val="006D5359"/>
    <w:rsid w:val="006D6B1E"/>
    <w:rsid w:val="006E0CEC"/>
    <w:rsid w:val="006E75C1"/>
    <w:rsid w:val="006F0177"/>
    <w:rsid w:val="006F06CA"/>
    <w:rsid w:val="006F1221"/>
    <w:rsid w:val="006F13CF"/>
    <w:rsid w:val="006F174B"/>
    <w:rsid w:val="006F1946"/>
    <w:rsid w:val="006F1A96"/>
    <w:rsid w:val="006F595E"/>
    <w:rsid w:val="006F5E14"/>
    <w:rsid w:val="006F7805"/>
    <w:rsid w:val="00703913"/>
    <w:rsid w:val="00704FB7"/>
    <w:rsid w:val="0070523A"/>
    <w:rsid w:val="00705664"/>
    <w:rsid w:val="00705E1D"/>
    <w:rsid w:val="00710882"/>
    <w:rsid w:val="00711E38"/>
    <w:rsid w:val="00712018"/>
    <w:rsid w:val="007123A3"/>
    <w:rsid w:val="00720442"/>
    <w:rsid w:val="007210C8"/>
    <w:rsid w:val="007218DF"/>
    <w:rsid w:val="007249B6"/>
    <w:rsid w:val="00724A3D"/>
    <w:rsid w:val="0072523F"/>
    <w:rsid w:val="00727230"/>
    <w:rsid w:val="00727CD5"/>
    <w:rsid w:val="00730D80"/>
    <w:rsid w:val="00731BFB"/>
    <w:rsid w:val="007334CB"/>
    <w:rsid w:val="007335A5"/>
    <w:rsid w:val="00733F55"/>
    <w:rsid w:val="00735B15"/>
    <w:rsid w:val="0073717A"/>
    <w:rsid w:val="007375D1"/>
    <w:rsid w:val="00737C01"/>
    <w:rsid w:val="00737E38"/>
    <w:rsid w:val="00741A2D"/>
    <w:rsid w:val="0074691B"/>
    <w:rsid w:val="0075436A"/>
    <w:rsid w:val="0075503A"/>
    <w:rsid w:val="00757B8D"/>
    <w:rsid w:val="00757C82"/>
    <w:rsid w:val="00760680"/>
    <w:rsid w:val="007606E4"/>
    <w:rsid w:val="007613B7"/>
    <w:rsid w:val="00765E01"/>
    <w:rsid w:val="00766B7A"/>
    <w:rsid w:val="00767D1C"/>
    <w:rsid w:val="00770285"/>
    <w:rsid w:val="0077046A"/>
    <w:rsid w:val="00771D2B"/>
    <w:rsid w:val="00774AD4"/>
    <w:rsid w:val="00775765"/>
    <w:rsid w:val="00775D0F"/>
    <w:rsid w:val="00776145"/>
    <w:rsid w:val="00776622"/>
    <w:rsid w:val="00777034"/>
    <w:rsid w:val="007770B1"/>
    <w:rsid w:val="00780AFE"/>
    <w:rsid w:val="00782593"/>
    <w:rsid w:val="00782DF3"/>
    <w:rsid w:val="00784F0F"/>
    <w:rsid w:val="00787751"/>
    <w:rsid w:val="00787E39"/>
    <w:rsid w:val="00791CC6"/>
    <w:rsid w:val="007921F8"/>
    <w:rsid w:val="00793372"/>
    <w:rsid w:val="00795F5E"/>
    <w:rsid w:val="00796A3B"/>
    <w:rsid w:val="007A2AE6"/>
    <w:rsid w:val="007A3E8C"/>
    <w:rsid w:val="007A5ED7"/>
    <w:rsid w:val="007A7406"/>
    <w:rsid w:val="007B0439"/>
    <w:rsid w:val="007B0D62"/>
    <w:rsid w:val="007B16E1"/>
    <w:rsid w:val="007B17A2"/>
    <w:rsid w:val="007B1873"/>
    <w:rsid w:val="007B2A67"/>
    <w:rsid w:val="007B546B"/>
    <w:rsid w:val="007B6F3C"/>
    <w:rsid w:val="007C0F54"/>
    <w:rsid w:val="007C2F71"/>
    <w:rsid w:val="007C3773"/>
    <w:rsid w:val="007C41DA"/>
    <w:rsid w:val="007C49EC"/>
    <w:rsid w:val="007C4BCD"/>
    <w:rsid w:val="007C6A29"/>
    <w:rsid w:val="007C7D41"/>
    <w:rsid w:val="007D0BCB"/>
    <w:rsid w:val="007D2060"/>
    <w:rsid w:val="007D2A19"/>
    <w:rsid w:val="007D36D0"/>
    <w:rsid w:val="007D7443"/>
    <w:rsid w:val="007D7749"/>
    <w:rsid w:val="007D7CBE"/>
    <w:rsid w:val="007E0967"/>
    <w:rsid w:val="007E1F2E"/>
    <w:rsid w:val="007E3A62"/>
    <w:rsid w:val="007E601D"/>
    <w:rsid w:val="007E7815"/>
    <w:rsid w:val="007E7C8D"/>
    <w:rsid w:val="007F0DFB"/>
    <w:rsid w:val="007F1A58"/>
    <w:rsid w:val="007F3B25"/>
    <w:rsid w:val="007F5C8D"/>
    <w:rsid w:val="007F648D"/>
    <w:rsid w:val="008007EC"/>
    <w:rsid w:val="00801257"/>
    <w:rsid w:val="0080543D"/>
    <w:rsid w:val="0080792D"/>
    <w:rsid w:val="00811B19"/>
    <w:rsid w:val="008152F8"/>
    <w:rsid w:val="00822145"/>
    <w:rsid w:val="008228E5"/>
    <w:rsid w:val="00823C25"/>
    <w:rsid w:val="0082415C"/>
    <w:rsid w:val="00825BE3"/>
    <w:rsid w:val="00826143"/>
    <w:rsid w:val="00826C58"/>
    <w:rsid w:val="008308A4"/>
    <w:rsid w:val="00831B70"/>
    <w:rsid w:val="00832A64"/>
    <w:rsid w:val="00842151"/>
    <w:rsid w:val="00843A13"/>
    <w:rsid w:val="008443E0"/>
    <w:rsid w:val="00844801"/>
    <w:rsid w:val="00845A97"/>
    <w:rsid w:val="008465D0"/>
    <w:rsid w:val="00850236"/>
    <w:rsid w:val="008504C7"/>
    <w:rsid w:val="008514C1"/>
    <w:rsid w:val="00851E64"/>
    <w:rsid w:val="00852626"/>
    <w:rsid w:val="0085566E"/>
    <w:rsid w:val="00856BE7"/>
    <w:rsid w:val="00857C26"/>
    <w:rsid w:val="00865A44"/>
    <w:rsid w:val="00866962"/>
    <w:rsid w:val="00866BB5"/>
    <w:rsid w:val="008673FB"/>
    <w:rsid w:val="0086775D"/>
    <w:rsid w:val="0087131B"/>
    <w:rsid w:val="0087218A"/>
    <w:rsid w:val="00874BFF"/>
    <w:rsid w:val="008752DB"/>
    <w:rsid w:val="00875FF5"/>
    <w:rsid w:val="008826EC"/>
    <w:rsid w:val="00882BDE"/>
    <w:rsid w:val="00883729"/>
    <w:rsid w:val="008841D5"/>
    <w:rsid w:val="00886400"/>
    <w:rsid w:val="008867C4"/>
    <w:rsid w:val="008920D6"/>
    <w:rsid w:val="00895FDC"/>
    <w:rsid w:val="00896BA5"/>
    <w:rsid w:val="008977B4"/>
    <w:rsid w:val="008A1F1E"/>
    <w:rsid w:val="008A246E"/>
    <w:rsid w:val="008A497F"/>
    <w:rsid w:val="008A60FC"/>
    <w:rsid w:val="008A6CD0"/>
    <w:rsid w:val="008B00AC"/>
    <w:rsid w:val="008B1743"/>
    <w:rsid w:val="008B19C7"/>
    <w:rsid w:val="008B2F3F"/>
    <w:rsid w:val="008B328E"/>
    <w:rsid w:val="008B4DF7"/>
    <w:rsid w:val="008B4FA9"/>
    <w:rsid w:val="008B66D7"/>
    <w:rsid w:val="008B793B"/>
    <w:rsid w:val="008C0B88"/>
    <w:rsid w:val="008C0EE8"/>
    <w:rsid w:val="008C21DA"/>
    <w:rsid w:val="008C7957"/>
    <w:rsid w:val="008D05AA"/>
    <w:rsid w:val="008D17A4"/>
    <w:rsid w:val="008D1E18"/>
    <w:rsid w:val="008D407B"/>
    <w:rsid w:val="008D67CE"/>
    <w:rsid w:val="008E00C2"/>
    <w:rsid w:val="008E1C2D"/>
    <w:rsid w:val="008E4034"/>
    <w:rsid w:val="008E46AC"/>
    <w:rsid w:val="008E46C6"/>
    <w:rsid w:val="008F002E"/>
    <w:rsid w:val="008F3971"/>
    <w:rsid w:val="008F54AB"/>
    <w:rsid w:val="008F5AF3"/>
    <w:rsid w:val="008F70B7"/>
    <w:rsid w:val="008F739C"/>
    <w:rsid w:val="00900AAD"/>
    <w:rsid w:val="00904140"/>
    <w:rsid w:val="00905F1A"/>
    <w:rsid w:val="00910340"/>
    <w:rsid w:val="0091393C"/>
    <w:rsid w:val="009176D7"/>
    <w:rsid w:val="009211F4"/>
    <w:rsid w:val="00924751"/>
    <w:rsid w:val="009279E5"/>
    <w:rsid w:val="009340EC"/>
    <w:rsid w:val="0093518C"/>
    <w:rsid w:val="009377C8"/>
    <w:rsid w:val="00937FD4"/>
    <w:rsid w:val="00940B20"/>
    <w:rsid w:val="009411E8"/>
    <w:rsid w:val="009420B2"/>
    <w:rsid w:val="00943433"/>
    <w:rsid w:val="00943706"/>
    <w:rsid w:val="00943C86"/>
    <w:rsid w:val="00944B1E"/>
    <w:rsid w:val="0094618E"/>
    <w:rsid w:val="0094742F"/>
    <w:rsid w:val="009532AC"/>
    <w:rsid w:val="0095478D"/>
    <w:rsid w:val="00957A9C"/>
    <w:rsid w:val="00960EDF"/>
    <w:rsid w:val="00961946"/>
    <w:rsid w:val="009624B8"/>
    <w:rsid w:val="009653E4"/>
    <w:rsid w:val="009668D2"/>
    <w:rsid w:val="00970F3F"/>
    <w:rsid w:val="00971160"/>
    <w:rsid w:val="0097191D"/>
    <w:rsid w:val="00971BA6"/>
    <w:rsid w:val="00972161"/>
    <w:rsid w:val="0097342A"/>
    <w:rsid w:val="00974405"/>
    <w:rsid w:val="009759F1"/>
    <w:rsid w:val="00977408"/>
    <w:rsid w:val="00981038"/>
    <w:rsid w:val="00983E8D"/>
    <w:rsid w:val="009855DA"/>
    <w:rsid w:val="00990617"/>
    <w:rsid w:val="0099114F"/>
    <w:rsid w:val="00991C60"/>
    <w:rsid w:val="00993748"/>
    <w:rsid w:val="00994B07"/>
    <w:rsid w:val="00994FD9"/>
    <w:rsid w:val="00995106"/>
    <w:rsid w:val="00995AAD"/>
    <w:rsid w:val="0099651E"/>
    <w:rsid w:val="00997C72"/>
    <w:rsid w:val="009A0B04"/>
    <w:rsid w:val="009A39AD"/>
    <w:rsid w:val="009A6CCB"/>
    <w:rsid w:val="009A77F9"/>
    <w:rsid w:val="009B2830"/>
    <w:rsid w:val="009B411C"/>
    <w:rsid w:val="009B49CD"/>
    <w:rsid w:val="009B5A0F"/>
    <w:rsid w:val="009B6DE2"/>
    <w:rsid w:val="009B6F6B"/>
    <w:rsid w:val="009C18EB"/>
    <w:rsid w:val="009C528C"/>
    <w:rsid w:val="009C5ACA"/>
    <w:rsid w:val="009C5B8E"/>
    <w:rsid w:val="009C62C0"/>
    <w:rsid w:val="009D0D26"/>
    <w:rsid w:val="009D381C"/>
    <w:rsid w:val="009D656F"/>
    <w:rsid w:val="009E0FD9"/>
    <w:rsid w:val="009E17AF"/>
    <w:rsid w:val="009E49AD"/>
    <w:rsid w:val="009E7792"/>
    <w:rsid w:val="009F17DB"/>
    <w:rsid w:val="009F446C"/>
    <w:rsid w:val="009F582E"/>
    <w:rsid w:val="009F703E"/>
    <w:rsid w:val="00A01CE1"/>
    <w:rsid w:val="00A01EA1"/>
    <w:rsid w:val="00A02550"/>
    <w:rsid w:val="00A03073"/>
    <w:rsid w:val="00A07287"/>
    <w:rsid w:val="00A13B1B"/>
    <w:rsid w:val="00A1415C"/>
    <w:rsid w:val="00A14BCA"/>
    <w:rsid w:val="00A157C2"/>
    <w:rsid w:val="00A16D1F"/>
    <w:rsid w:val="00A177BD"/>
    <w:rsid w:val="00A17821"/>
    <w:rsid w:val="00A21E30"/>
    <w:rsid w:val="00A2209C"/>
    <w:rsid w:val="00A247F2"/>
    <w:rsid w:val="00A25218"/>
    <w:rsid w:val="00A31BDA"/>
    <w:rsid w:val="00A32810"/>
    <w:rsid w:val="00A33E4F"/>
    <w:rsid w:val="00A3426A"/>
    <w:rsid w:val="00A37FC2"/>
    <w:rsid w:val="00A37FCA"/>
    <w:rsid w:val="00A41086"/>
    <w:rsid w:val="00A42D66"/>
    <w:rsid w:val="00A4309E"/>
    <w:rsid w:val="00A477A9"/>
    <w:rsid w:val="00A51A9A"/>
    <w:rsid w:val="00A529EB"/>
    <w:rsid w:val="00A54535"/>
    <w:rsid w:val="00A54BB2"/>
    <w:rsid w:val="00A55718"/>
    <w:rsid w:val="00A56CBA"/>
    <w:rsid w:val="00A605A5"/>
    <w:rsid w:val="00A610B4"/>
    <w:rsid w:val="00A61EF3"/>
    <w:rsid w:val="00A62838"/>
    <w:rsid w:val="00A62C10"/>
    <w:rsid w:val="00A65AA3"/>
    <w:rsid w:val="00A66233"/>
    <w:rsid w:val="00A67EFE"/>
    <w:rsid w:val="00A707BF"/>
    <w:rsid w:val="00A7150F"/>
    <w:rsid w:val="00A72251"/>
    <w:rsid w:val="00A735CD"/>
    <w:rsid w:val="00A75454"/>
    <w:rsid w:val="00A765AA"/>
    <w:rsid w:val="00A767F1"/>
    <w:rsid w:val="00A774E3"/>
    <w:rsid w:val="00A77B8B"/>
    <w:rsid w:val="00A80DC3"/>
    <w:rsid w:val="00A81BB9"/>
    <w:rsid w:val="00A828D4"/>
    <w:rsid w:val="00A83D73"/>
    <w:rsid w:val="00A85277"/>
    <w:rsid w:val="00A85F32"/>
    <w:rsid w:val="00A930A9"/>
    <w:rsid w:val="00A9363C"/>
    <w:rsid w:val="00A94080"/>
    <w:rsid w:val="00A95D02"/>
    <w:rsid w:val="00AA03AA"/>
    <w:rsid w:val="00AA0C7B"/>
    <w:rsid w:val="00AA2B88"/>
    <w:rsid w:val="00AA3A22"/>
    <w:rsid w:val="00AA3A6F"/>
    <w:rsid w:val="00AA6264"/>
    <w:rsid w:val="00AA62BC"/>
    <w:rsid w:val="00AA64D3"/>
    <w:rsid w:val="00AB1F65"/>
    <w:rsid w:val="00AB2861"/>
    <w:rsid w:val="00AB6536"/>
    <w:rsid w:val="00AB7F41"/>
    <w:rsid w:val="00AC016A"/>
    <w:rsid w:val="00AC0704"/>
    <w:rsid w:val="00AC15A2"/>
    <w:rsid w:val="00AC2479"/>
    <w:rsid w:val="00AC6654"/>
    <w:rsid w:val="00AC69BA"/>
    <w:rsid w:val="00AC72B5"/>
    <w:rsid w:val="00AD132D"/>
    <w:rsid w:val="00AD1BAC"/>
    <w:rsid w:val="00AD39EF"/>
    <w:rsid w:val="00AD7270"/>
    <w:rsid w:val="00AE5355"/>
    <w:rsid w:val="00AE5A57"/>
    <w:rsid w:val="00AE5CC8"/>
    <w:rsid w:val="00AE6788"/>
    <w:rsid w:val="00AE7ACF"/>
    <w:rsid w:val="00AF0DB1"/>
    <w:rsid w:val="00AF14A6"/>
    <w:rsid w:val="00AF1B59"/>
    <w:rsid w:val="00AF1CC7"/>
    <w:rsid w:val="00AF1F57"/>
    <w:rsid w:val="00AF34B2"/>
    <w:rsid w:val="00AF3DE2"/>
    <w:rsid w:val="00AF67E8"/>
    <w:rsid w:val="00AF6BCD"/>
    <w:rsid w:val="00AF6BD6"/>
    <w:rsid w:val="00AF7D2D"/>
    <w:rsid w:val="00B0096E"/>
    <w:rsid w:val="00B034A5"/>
    <w:rsid w:val="00B05063"/>
    <w:rsid w:val="00B06F1E"/>
    <w:rsid w:val="00B0730D"/>
    <w:rsid w:val="00B1330D"/>
    <w:rsid w:val="00B13C1E"/>
    <w:rsid w:val="00B13E6E"/>
    <w:rsid w:val="00B14426"/>
    <w:rsid w:val="00B174F4"/>
    <w:rsid w:val="00B20A97"/>
    <w:rsid w:val="00B217BF"/>
    <w:rsid w:val="00B22B1C"/>
    <w:rsid w:val="00B23061"/>
    <w:rsid w:val="00B24FA4"/>
    <w:rsid w:val="00B2509A"/>
    <w:rsid w:val="00B25A38"/>
    <w:rsid w:val="00B33189"/>
    <w:rsid w:val="00B357EF"/>
    <w:rsid w:val="00B35E20"/>
    <w:rsid w:val="00B35FFA"/>
    <w:rsid w:val="00B37977"/>
    <w:rsid w:val="00B40146"/>
    <w:rsid w:val="00B40290"/>
    <w:rsid w:val="00B42649"/>
    <w:rsid w:val="00B53088"/>
    <w:rsid w:val="00B5676C"/>
    <w:rsid w:val="00B6350F"/>
    <w:rsid w:val="00B6371A"/>
    <w:rsid w:val="00B63933"/>
    <w:rsid w:val="00B660E2"/>
    <w:rsid w:val="00B662C8"/>
    <w:rsid w:val="00B667D4"/>
    <w:rsid w:val="00B67D92"/>
    <w:rsid w:val="00B73901"/>
    <w:rsid w:val="00B741E4"/>
    <w:rsid w:val="00B742BC"/>
    <w:rsid w:val="00B75E3E"/>
    <w:rsid w:val="00B769B5"/>
    <w:rsid w:val="00B76BEC"/>
    <w:rsid w:val="00B77927"/>
    <w:rsid w:val="00B8033D"/>
    <w:rsid w:val="00B80FD6"/>
    <w:rsid w:val="00B82953"/>
    <w:rsid w:val="00B83064"/>
    <w:rsid w:val="00B83E6B"/>
    <w:rsid w:val="00B87A8D"/>
    <w:rsid w:val="00B90DDA"/>
    <w:rsid w:val="00B9138A"/>
    <w:rsid w:val="00B91BA6"/>
    <w:rsid w:val="00B945D4"/>
    <w:rsid w:val="00B94D2C"/>
    <w:rsid w:val="00B952DF"/>
    <w:rsid w:val="00BA3082"/>
    <w:rsid w:val="00BA4097"/>
    <w:rsid w:val="00BA556D"/>
    <w:rsid w:val="00BB3E9C"/>
    <w:rsid w:val="00BB6B54"/>
    <w:rsid w:val="00BC419C"/>
    <w:rsid w:val="00BC4BF1"/>
    <w:rsid w:val="00BC54A6"/>
    <w:rsid w:val="00BD0455"/>
    <w:rsid w:val="00BD35D9"/>
    <w:rsid w:val="00BD4E7D"/>
    <w:rsid w:val="00BD75C4"/>
    <w:rsid w:val="00BD778C"/>
    <w:rsid w:val="00BE150D"/>
    <w:rsid w:val="00BE1696"/>
    <w:rsid w:val="00BE2EB9"/>
    <w:rsid w:val="00BE5EB3"/>
    <w:rsid w:val="00BF02B2"/>
    <w:rsid w:val="00BF0530"/>
    <w:rsid w:val="00BF1751"/>
    <w:rsid w:val="00BF4855"/>
    <w:rsid w:val="00BF54EB"/>
    <w:rsid w:val="00BF716E"/>
    <w:rsid w:val="00C02E84"/>
    <w:rsid w:val="00C0330E"/>
    <w:rsid w:val="00C062CD"/>
    <w:rsid w:val="00C0705E"/>
    <w:rsid w:val="00C07304"/>
    <w:rsid w:val="00C104EB"/>
    <w:rsid w:val="00C1133B"/>
    <w:rsid w:val="00C1300B"/>
    <w:rsid w:val="00C13CDD"/>
    <w:rsid w:val="00C172DE"/>
    <w:rsid w:val="00C21466"/>
    <w:rsid w:val="00C221CE"/>
    <w:rsid w:val="00C264BA"/>
    <w:rsid w:val="00C2711A"/>
    <w:rsid w:val="00C27525"/>
    <w:rsid w:val="00C276D4"/>
    <w:rsid w:val="00C313FA"/>
    <w:rsid w:val="00C32718"/>
    <w:rsid w:val="00C32C04"/>
    <w:rsid w:val="00C3373C"/>
    <w:rsid w:val="00C33942"/>
    <w:rsid w:val="00C3475C"/>
    <w:rsid w:val="00C3525A"/>
    <w:rsid w:val="00C36856"/>
    <w:rsid w:val="00C36DB5"/>
    <w:rsid w:val="00C3701B"/>
    <w:rsid w:val="00C40981"/>
    <w:rsid w:val="00C43EC7"/>
    <w:rsid w:val="00C4426F"/>
    <w:rsid w:val="00C4719F"/>
    <w:rsid w:val="00C4776D"/>
    <w:rsid w:val="00C52918"/>
    <w:rsid w:val="00C53934"/>
    <w:rsid w:val="00C5744F"/>
    <w:rsid w:val="00C61765"/>
    <w:rsid w:val="00C62FE0"/>
    <w:rsid w:val="00C6344A"/>
    <w:rsid w:val="00C656FB"/>
    <w:rsid w:val="00C66906"/>
    <w:rsid w:val="00C66DF8"/>
    <w:rsid w:val="00C67692"/>
    <w:rsid w:val="00C67957"/>
    <w:rsid w:val="00C7012E"/>
    <w:rsid w:val="00C70617"/>
    <w:rsid w:val="00C70EE4"/>
    <w:rsid w:val="00C71623"/>
    <w:rsid w:val="00C73FE0"/>
    <w:rsid w:val="00C77B86"/>
    <w:rsid w:val="00C77C8D"/>
    <w:rsid w:val="00C81B87"/>
    <w:rsid w:val="00C82EF0"/>
    <w:rsid w:val="00C86FAC"/>
    <w:rsid w:val="00C904D1"/>
    <w:rsid w:val="00C909B1"/>
    <w:rsid w:val="00C942A4"/>
    <w:rsid w:val="00C97E24"/>
    <w:rsid w:val="00CA3815"/>
    <w:rsid w:val="00CA4B10"/>
    <w:rsid w:val="00CA4B12"/>
    <w:rsid w:val="00CA4D8C"/>
    <w:rsid w:val="00CA5A1B"/>
    <w:rsid w:val="00CA622D"/>
    <w:rsid w:val="00CB17D9"/>
    <w:rsid w:val="00CB2242"/>
    <w:rsid w:val="00CB3D7F"/>
    <w:rsid w:val="00CB73CF"/>
    <w:rsid w:val="00CB788A"/>
    <w:rsid w:val="00CC1201"/>
    <w:rsid w:val="00CC18B1"/>
    <w:rsid w:val="00CC5606"/>
    <w:rsid w:val="00CC6DE3"/>
    <w:rsid w:val="00CC7785"/>
    <w:rsid w:val="00CC7860"/>
    <w:rsid w:val="00CC7DA0"/>
    <w:rsid w:val="00CD0961"/>
    <w:rsid w:val="00CD12FB"/>
    <w:rsid w:val="00CD28FD"/>
    <w:rsid w:val="00CD29F1"/>
    <w:rsid w:val="00CD4B39"/>
    <w:rsid w:val="00CD543F"/>
    <w:rsid w:val="00CD558A"/>
    <w:rsid w:val="00CD56E9"/>
    <w:rsid w:val="00CD5CBF"/>
    <w:rsid w:val="00CD69A2"/>
    <w:rsid w:val="00CE397F"/>
    <w:rsid w:val="00CE41D2"/>
    <w:rsid w:val="00CE620E"/>
    <w:rsid w:val="00CE77A4"/>
    <w:rsid w:val="00CF055D"/>
    <w:rsid w:val="00CF1F47"/>
    <w:rsid w:val="00CF2667"/>
    <w:rsid w:val="00CF3AF2"/>
    <w:rsid w:val="00CF3D79"/>
    <w:rsid w:val="00CF6E86"/>
    <w:rsid w:val="00CF7838"/>
    <w:rsid w:val="00D00DCC"/>
    <w:rsid w:val="00D01432"/>
    <w:rsid w:val="00D10016"/>
    <w:rsid w:val="00D128BC"/>
    <w:rsid w:val="00D14F9B"/>
    <w:rsid w:val="00D16B6B"/>
    <w:rsid w:val="00D16F87"/>
    <w:rsid w:val="00D17B49"/>
    <w:rsid w:val="00D23802"/>
    <w:rsid w:val="00D24E4B"/>
    <w:rsid w:val="00D269B7"/>
    <w:rsid w:val="00D32085"/>
    <w:rsid w:val="00D424DB"/>
    <w:rsid w:val="00D4510F"/>
    <w:rsid w:val="00D47A1F"/>
    <w:rsid w:val="00D53B78"/>
    <w:rsid w:val="00D53FE0"/>
    <w:rsid w:val="00D54884"/>
    <w:rsid w:val="00D61061"/>
    <w:rsid w:val="00D61E2D"/>
    <w:rsid w:val="00D61E53"/>
    <w:rsid w:val="00D627E9"/>
    <w:rsid w:val="00D627F9"/>
    <w:rsid w:val="00D63715"/>
    <w:rsid w:val="00D63EF3"/>
    <w:rsid w:val="00D64C86"/>
    <w:rsid w:val="00D65509"/>
    <w:rsid w:val="00D668AA"/>
    <w:rsid w:val="00D678DA"/>
    <w:rsid w:val="00D67B12"/>
    <w:rsid w:val="00D67D5B"/>
    <w:rsid w:val="00D724BE"/>
    <w:rsid w:val="00D8050B"/>
    <w:rsid w:val="00D8088F"/>
    <w:rsid w:val="00D813DE"/>
    <w:rsid w:val="00D85C4C"/>
    <w:rsid w:val="00D85E2E"/>
    <w:rsid w:val="00D906DD"/>
    <w:rsid w:val="00D91BA8"/>
    <w:rsid w:val="00D91C14"/>
    <w:rsid w:val="00D93B99"/>
    <w:rsid w:val="00D93FF7"/>
    <w:rsid w:val="00D94FB8"/>
    <w:rsid w:val="00D95270"/>
    <w:rsid w:val="00D96458"/>
    <w:rsid w:val="00DA00FC"/>
    <w:rsid w:val="00DA09A5"/>
    <w:rsid w:val="00DA0EEB"/>
    <w:rsid w:val="00DA3C02"/>
    <w:rsid w:val="00DA43B8"/>
    <w:rsid w:val="00DA44A1"/>
    <w:rsid w:val="00DA6084"/>
    <w:rsid w:val="00DA7A04"/>
    <w:rsid w:val="00DA7C84"/>
    <w:rsid w:val="00DB1D9E"/>
    <w:rsid w:val="00DB28A7"/>
    <w:rsid w:val="00DB48DC"/>
    <w:rsid w:val="00DB6036"/>
    <w:rsid w:val="00DB7E56"/>
    <w:rsid w:val="00DC176E"/>
    <w:rsid w:val="00DC3309"/>
    <w:rsid w:val="00DC714E"/>
    <w:rsid w:val="00DD0DF1"/>
    <w:rsid w:val="00DD15E9"/>
    <w:rsid w:val="00DD1BCB"/>
    <w:rsid w:val="00DD365D"/>
    <w:rsid w:val="00DD3738"/>
    <w:rsid w:val="00DD5ED2"/>
    <w:rsid w:val="00DD73C1"/>
    <w:rsid w:val="00DE2EB2"/>
    <w:rsid w:val="00DE31DB"/>
    <w:rsid w:val="00DF1F39"/>
    <w:rsid w:val="00DF24D8"/>
    <w:rsid w:val="00DF29FC"/>
    <w:rsid w:val="00DF3E64"/>
    <w:rsid w:val="00DF5BEF"/>
    <w:rsid w:val="00E0028E"/>
    <w:rsid w:val="00E008D5"/>
    <w:rsid w:val="00E01AA5"/>
    <w:rsid w:val="00E028E3"/>
    <w:rsid w:val="00E040F1"/>
    <w:rsid w:val="00E04287"/>
    <w:rsid w:val="00E043A8"/>
    <w:rsid w:val="00E04467"/>
    <w:rsid w:val="00E04BBB"/>
    <w:rsid w:val="00E0563D"/>
    <w:rsid w:val="00E06800"/>
    <w:rsid w:val="00E10B6E"/>
    <w:rsid w:val="00E11304"/>
    <w:rsid w:val="00E1192F"/>
    <w:rsid w:val="00E11BA6"/>
    <w:rsid w:val="00E12324"/>
    <w:rsid w:val="00E13EC0"/>
    <w:rsid w:val="00E165AF"/>
    <w:rsid w:val="00E20A28"/>
    <w:rsid w:val="00E20C56"/>
    <w:rsid w:val="00E20D98"/>
    <w:rsid w:val="00E20DD6"/>
    <w:rsid w:val="00E21B63"/>
    <w:rsid w:val="00E21F87"/>
    <w:rsid w:val="00E22A70"/>
    <w:rsid w:val="00E23D2F"/>
    <w:rsid w:val="00E262A4"/>
    <w:rsid w:val="00E26EB0"/>
    <w:rsid w:val="00E26ECA"/>
    <w:rsid w:val="00E30055"/>
    <w:rsid w:val="00E31BC2"/>
    <w:rsid w:val="00E32A49"/>
    <w:rsid w:val="00E364A7"/>
    <w:rsid w:val="00E3716C"/>
    <w:rsid w:val="00E41034"/>
    <w:rsid w:val="00E416AF"/>
    <w:rsid w:val="00E43813"/>
    <w:rsid w:val="00E4457F"/>
    <w:rsid w:val="00E44CE2"/>
    <w:rsid w:val="00E470A2"/>
    <w:rsid w:val="00E50140"/>
    <w:rsid w:val="00E51BB8"/>
    <w:rsid w:val="00E52A21"/>
    <w:rsid w:val="00E53553"/>
    <w:rsid w:val="00E54864"/>
    <w:rsid w:val="00E54F4B"/>
    <w:rsid w:val="00E55359"/>
    <w:rsid w:val="00E5608E"/>
    <w:rsid w:val="00E618E6"/>
    <w:rsid w:val="00E61B07"/>
    <w:rsid w:val="00E62083"/>
    <w:rsid w:val="00E6437E"/>
    <w:rsid w:val="00E6501D"/>
    <w:rsid w:val="00E70086"/>
    <w:rsid w:val="00E7019B"/>
    <w:rsid w:val="00E70260"/>
    <w:rsid w:val="00E724C8"/>
    <w:rsid w:val="00E7292C"/>
    <w:rsid w:val="00E733CE"/>
    <w:rsid w:val="00E749B9"/>
    <w:rsid w:val="00E7545A"/>
    <w:rsid w:val="00E77385"/>
    <w:rsid w:val="00E773E4"/>
    <w:rsid w:val="00E77C57"/>
    <w:rsid w:val="00E83D25"/>
    <w:rsid w:val="00E857AE"/>
    <w:rsid w:val="00E86430"/>
    <w:rsid w:val="00E86C7A"/>
    <w:rsid w:val="00E86EF3"/>
    <w:rsid w:val="00E9146A"/>
    <w:rsid w:val="00E91E43"/>
    <w:rsid w:val="00E93DCA"/>
    <w:rsid w:val="00E959EA"/>
    <w:rsid w:val="00E95EE2"/>
    <w:rsid w:val="00E97090"/>
    <w:rsid w:val="00EA0A37"/>
    <w:rsid w:val="00EA258A"/>
    <w:rsid w:val="00EA2B60"/>
    <w:rsid w:val="00EA413E"/>
    <w:rsid w:val="00EA4E18"/>
    <w:rsid w:val="00EA6C3E"/>
    <w:rsid w:val="00EB1308"/>
    <w:rsid w:val="00EB17BE"/>
    <w:rsid w:val="00EB44D4"/>
    <w:rsid w:val="00EB56CB"/>
    <w:rsid w:val="00EB5AC3"/>
    <w:rsid w:val="00EB6028"/>
    <w:rsid w:val="00EB6998"/>
    <w:rsid w:val="00EC35F5"/>
    <w:rsid w:val="00EC46B6"/>
    <w:rsid w:val="00EC5984"/>
    <w:rsid w:val="00EC6725"/>
    <w:rsid w:val="00EC674D"/>
    <w:rsid w:val="00EC6BF6"/>
    <w:rsid w:val="00ED09C1"/>
    <w:rsid w:val="00ED2E97"/>
    <w:rsid w:val="00ED685D"/>
    <w:rsid w:val="00ED6916"/>
    <w:rsid w:val="00ED74C5"/>
    <w:rsid w:val="00EE0347"/>
    <w:rsid w:val="00EE0418"/>
    <w:rsid w:val="00EE251A"/>
    <w:rsid w:val="00EE2FBB"/>
    <w:rsid w:val="00EE36BA"/>
    <w:rsid w:val="00EE3824"/>
    <w:rsid w:val="00EE7083"/>
    <w:rsid w:val="00EF0D8E"/>
    <w:rsid w:val="00EF203F"/>
    <w:rsid w:val="00EF272D"/>
    <w:rsid w:val="00EF2E55"/>
    <w:rsid w:val="00EF5500"/>
    <w:rsid w:val="00EF66B9"/>
    <w:rsid w:val="00F03A5B"/>
    <w:rsid w:val="00F0591E"/>
    <w:rsid w:val="00F06F17"/>
    <w:rsid w:val="00F1048D"/>
    <w:rsid w:val="00F122F9"/>
    <w:rsid w:val="00F12B5B"/>
    <w:rsid w:val="00F141F4"/>
    <w:rsid w:val="00F15FE2"/>
    <w:rsid w:val="00F16E1E"/>
    <w:rsid w:val="00F22F75"/>
    <w:rsid w:val="00F240E0"/>
    <w:rsid w:val="00F26564"/>
    <w:rsid w:val="00F27D43"/>
    <w:rsid w:val="00F327AF"/>
    <w:rsid w:val="00F33627"/>
    <w:rsid w:val="00F35601"/>
    <w:rsid w:val="00F35962"/>
    <w:rsid w:val="00F35DF1"/>
    <w:rsid w:val="00F4411B"/>
    <w:rsid w:val="00F4569C"/>
    <w:rsid w:val="00F47130"/>
    <w:rsid w:val="00F50764"/>
    <w:rsid w:val="00F5471A"/>
    <w:rsid w:val="00F54F29"/>
    <w:rsid w:val="00F563DB"/>
    <w:rsid w:val="00F564E0"/>
    <w:rsid w:val="00F57044"/>
    <w:rsid w:val="00F57499"/>
    <w:rsid w:val="00F57DAE"/>
    <w:rsid w:val="00F60039"/>
    <w:rsid w:val="00F6091D"/>
    <w:rsid w:val="00F6201D"/>
    <w:rsid w:val="00F6506C"/>
    <w:rsid w:val="00F6625E"/>
    <w:rsid w:val="00F700E0"/>
    <w:rsid w:val="00F766A3"/>
    <w:rsid w:val="00F769EC"/>
    <w:rsid w:val="00F80F4F"/>
    <w:rsid w:val="00F84EB1"/>
    <w:rsid w:val="00F91B45"/>
    <w:rsid w:val="00F94B91"/>
    <w:rsid w:val="00F97C90"/>
    <w:rsid w:val="00FA0CF9"/>
    <w:rsid w:val="00FA180F"/>
    <w:rsid w:val="00FA4436"/>
    <w:rsid w:val="00FA4E42"/>
    <w:rsid w:val="00FA670D"/>
    <w:rsid w:val="00FB0C4F"/>
    <w:rsid w:val="00FB1A0F"/>
    <w:rsid w:val="00FB3648"/>
    <w:rsid w:val="00FB39C0"/>
    <w:rsid w:val="00FB563A"/>
    <w:rsid w:val="00FB6B09"/>
    <w:rsid w:val="00FB7BA0"/>
    <w:rsid w:val="00FC160B"/>
    <w:rsid w:val="00FC18B2"/>
    <w:rsid w:val="00FC3612"/>
    <w:rsid w:val="00FC448D"/>
    <w:rsid w:val="00FC4762"/>
    <w:rsid w:val="00FC53A6"/>
    <w:rsid w:val="00FC54F0"/>
    <w:rsid w:val="00FC6DB6"/>
    <w:rsid w:val="00FC78FC"/>
    <w:rsid w:val="00FD0F7B"/>
    <w:rsid w:val="00FD1DDE"/>
    <w:rsid w:val="00FD220C"/>
    <w:rsid w:val="00FD2ADF"/>
    <w:rsid w:val="00FD6D2D"/>
    <w:rsid w:val="00FE03EA"/>
    <w:rsid w:val="00FE0D73"/>
    <w:rsid w:val="00FE0EFF"/>
    <w:rsid w:val="00FE17CA"/>
    <w:rsid w:val="00FE1A28"/>
    <w:rsid w:val="00FE24B4"/>
    <w:rsid w:val="00FE5E24"/>
    <w:rsid w:val="00FE62AA"/>
    <w:rsid w:val="00FE75DB"/>
    <w:rsid w:val="00FF1535"/>
    <w:rsid w:val="00FF153E"/>
    <w:rsid w:val="00FF1DEE"/>
    <w:rsid w:val="00FF2646"/>
    <w:rsid w:val="00FF3E02"/>
    <w:rsid w:val="00FF434B"/>
    <w:rsid w:val="00FF47FE"/>
    <w:rsid w:val="00FF6188"/>
    <w:rsid w:val="00FF61F3"/>
    <w:rsid w:val="00FF6200"/>
    <w:rsid w:val="00FF6E07"/>
    <w:rsid w:val="00FF73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nhideWhenUsed="0" w:qFormat="1"/>
    <w:lsdException w:name="annotation subject" w:unhideWhenUsed="0"/>
    <w:lsdException w:name="Balloon Text" w:unhideWhenUsed="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4A7"/>
    <w:pPr>
      <w:widowControl w:val="0"/>
      <w:jc w:val="both"/>
    </w:pPr>
    <w:rPr>
      <w:rFonts w:cs="Century"/>
      <w:kern w:val="2"/>
      <w:sz w:val="21"/>
      <w:szCs w:val="21"/>
    </w:rPr>
  </w:style>
  <w:style w:type="paragraph" w:styleId="1">
    <w:name w:val="heading 1"/>
    <w:basedOn w:val="a"/>
    <w:next w:val="a"/>
    <w:link w:val="10"/>
    <w:uiPriority w:val="99"/>
    <w:qFormat/>
    <w:rsid w:val="00E364A7"/>
    <w:pPr>
      <w:keepNext/>
      <w:outlineLvl w:val="0"/>
    </w:pPr>
    <w:rPr>
      <w:rFonts w:ascii="Arial" w:eastAsia="ＭＳ ゴシック"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rsid w:val="007335A5"/>
    <w:rPr>
      <w:rFonts w:ascii="Arial" w:eastAsia="ＭＳ ゴシック" w:hAnsi="Arial" w:cs="Arial"/>
      <w:sz w:val="24"/>
      <w:szCs w:val="24"/>
    </w:rPr>
  </w:style>
  <w:style w:type="character" w:customStyle="1" w:styleId="10">
    <w:name w:val="見出し 1 (文字)"/>
    <w:link w:val="1"/>
    <w:uiPriority w:val="99"/>
    <w:rsid w:val="00E364A7"/>
    <w:rPr>
      <w:rFonts w:ascii="Arial" w:eastAsia="ＭＳ ゴシック" w:hAnsi="Arial" w:cs="Arial"/>
      <w:kern w:val="2"/>
      <w:sz w:val="24"/>
      <w:szCs w:val="24"/>
      <w:lang w:val="en-US" w:eastAsia="ja-JP"/>
    </w:rPr>
  </w:style>
  <w:style w:type="paragraph" w:styleId="a3">
    <w:name w:val="Balloon Text"/>
    <w:basedOn w:val="a"/>
    <w:link w:val="a4"/>
    <w:uiPriority w:val="99"/>
    <w:semiHidden/>
    <w:rsid w:val="00E364A7"/>
    <w:rPr>
      <w:rFonts w:ascii="Arial" w:eastAsia="ＭＳ ゴシック" w:hAnsi="Arial" w:cs="Arial"/>
      <w:sz w:val="18"/>
      <w:szCs w:val="18"/>
    </w:rPr>
  </w:style>
  <w:style w:type="character" w:customStyle="1" w:styleId="BalloonTextChar">
    <w:name w:val="Balloon Text Char"/>
    <w:uiPriority w:val="99"/>
    <w:semiHidden/>
    <w:rsid w:val="007335A5"/>
    <w:rPr>
      <w:rFonts w:ascii="Arial" w:eastAsia="ＭＳ ゴシック" w:hAnsi="Arial" w:cs="Arial"/>
      <w:sz w:val="2"/>
      <w:szCs w:val="2"/>
    </w:rPr>
  </w:style>
  <w:style w:type="character" w:customStyle="1" w:styleId="a4">
    <w:name w:val="吹き出し (文字)"/>
    <w:link w:val="a3"/>
    <w:uiPriority w:val="99"/>
    <w:semiHidden/>
    <w:rsid w:val="00E364A7"/>
    <w:rPr>
      <w:rFonts w:ascii="Arial" w:eastAsia="ＭＳ ゴシック" w:hAnsi="Arial" w:cs="Arial"/>
      <w:kern w:val="2"/>
      <w:sz w:val="18"/>
      <w:szCs w:val="18"/>
      <w:lang w:val="en-US" w:eastAsia="ja-JP"/>
    </w:rPr>
  </w:style>
  <w:style w:type="character" w:styleId="a5">
    <w:name w:val="Emphasis"/>
    <w:uiPriority w:val="99"/>
    <w:qFormat/>
    <w:rsid w:val="00E364A7"/>
    <w:rPr>
      <w:i/>
      <w:iCs/>
    </w:rPr>
  </w:style>
  <w:style w:type="paragraph" w:styleId="a6">
    <w:name w:val="header"/>
    <w:basedOn w:val="a"/>
    <w:link w:val="a7"/>
    <w:uiPriority w:val="99"/>
    <w:rsid w:val="00E364A7"/>
    <w:pPr>
      <w:tabs>
        <w:tab w:val="center" w:pos="4252"/>
        <w:tab w:val="right" w:pos="8504"/>
      </w:tabs>
      <w:snapToGrid w:val="0"/>
    </w:pPr>
    <w:rPr>
      <w:sz w:val="24"/>
      <w:szCs w:val="24"/>
    </w:rPr>
  </w:style>
  <w:style w:type="character" w:customStyle="1" w:styleId="HeaderChar">
    <w:name w:val="Header Char"/>
    <w:basedOn w:val="a0"/>
    <w:uiPriority w:val="99"/>
    <w:semiHidden/>
    <w:rsid w:val="00E364A7"/>
  </w:style>
  <w:style w:type="character" w:customStyle="1" w:styleId="a7">
    <w:name w:val="ヘッダー (文字)"/>
    <w:link w:val="a6"/>
    <w:uiPriority w:val="99"/>
    <w:rsid w:val="00E364A7"/>
    <w:rPr>
      <w:rFonts w:ascii="Century" w:eastAsia="ＭＳ 明朝" w:hAnsi="Century" w:cs="Century"/>
      <w:kern w:val="2"/>
      <w:sz w:val="24"/>
      <w:szCs w:val="24"/>
      <w:lang w:val="en-US" w:eastAsia="ja-JP"/>
    </w:rPr>
  </w:style>
  <w:style w:type="paragraph" w:styleId="a8">
    <w:name w:val="footer"/>
    <w:basedOn w:val="a"/>
    <w:link w:val="a9"/>
    <w:uiPriority w:val="99"/>
    <w:rsid w:val="00E364A7"/>
    <w:pPr>
      <w:tabs>
        <w:tab w:val="center" w:pos="4252"/>
        <w:tab w:val="right" w:pos="8504"/>
      </w:tabs>
      <w:snapToGrid w:val="0"/>
    </w:pPr>
    <w:rPr>
      <w:sz w:val="24"/>
      <w:szCs w:val="24"/>
    </w:rPr>
  </w:style>
  <w:style w:type="character" w:customStyle="1" w:styleId="FooterChar">
    <w:name w:val="Footer Char"/>
    <w:basedOn w:val="a0"/>
    <w:uiPriority w:val="99"/>
    <w:semiHidden/>
    <w:rsid w:val="00E364A7"/>
  </w:style>
  <w:style w:type="character" w:customStyle="1" w:styleId="a9">
    <w:name w:val="フッター (文字)"/>
    <w:link w:val="a8"/>
    <w:uiPriority w:val="99"/>
    <w:rsid w:val="00E364A7"/>
    <w:rPr>
      <w:rFonts w:ascii="Century" w:eastAsia="ＭＳ 明朝" w:hAnsi="Century" w:cs="Century"/>
      <w:kern w:val="2"/>
      <w:sz w:val="24"/>
      <w:szCs w:val="24"/>
      <w:lang w:val="en-US" w:eastAsia="ja-JP"/>
    </w:rPr>
  </w:style>
  <w:style w:type="character" w:styleId="aa">
    <w:name w:val="Hyperlink"/>
    <w:uiPriority w:val="99"/>
    <w:rsid w:val="00E364A7"/>
    <w:rPr>
      <w:color w:val="0000FF"/>
      <w:u w:val="single"/>
    </w:rPr>
  </w:style>
  <w:style w:type="character" w:styleId="ab">
    <w:name w:val="FollowedHyperlink"/>
    <w:uiPriority w:val="99"/>
    <w:rsid w:val="00E364A7"/>
    <w:rPr>
      <w:color w:val="800080"/>
      <w:u w:val="single"/>
    </w:rPr>
  </w:style>
  <w:style w:type="character" w:customStyle="1" w:styleId="2">
    <w:name w:val="(文字) (文字)2"/>
    <w:uiPriority w:val="99"/>
    <w:rsid w:val="00E364A7"/>
    <w:rPr>
      <w:rFonts w:ascii="Arial" w:eastAsia="ＭＳ ゴシック" w:hAnsi="Arial" w:cs="Arial"/>
      <w:kern w:val="2"/>
      <w:sz w:val="18"/>
      <w:szCs w:val="18"/>
    </w:rPr>
  </w:style>
  <w:style w:type="paragraph" w:customStyle="1" w:styleId="11">
    <w:name w:val="リスト段落1"/>
    <w:basedOn w:val="a"/>
    <w:uiPriority w:val="99"/>
    <w:rsid w:val="00E364A7"/>
    <w:pPr>
      <w:widowControl/>
      <w:ind w:left="720"/>
      <w:contextualSpacing/>
      <w:jc w:val="left"/>
    </w:pPr>
    <w:rPr>
      <w:kern w:val="0"/>
      <w:sz w:val="24"/>
      <w:szCs w:val="24"/>
    </w:rPr>
  </w:style>
  <w:style w:type="character" w:styleId="ac">
    <w:name w:val="annotation reference"/>
    <w:uiPriority w:val="99"/>
    <w:semiHidden/>
    <w:rsid w:val="00E364A7"/>
    <w:rPr>
      <w:sz w:val="18"/>
      <w:szCs w:val="18"/>
    </w:rPr>
  </w:style>
  <w:style w:type="paragraph" w:styleId="ad">
    <w:name w:val="annotation text"/>
    <w:basedOn w:val="a"/>
    <w:link w:val="ae"/>
    <w:uiPriority w:val="99"/>
    <w:semiHidden/>
    <w:rsid w:val="00E364A7"/>
    <w:pPr>
      <w:jc w:val="left"/>
    </w:pPr>
    <w:rPr>
      <w:sz w:val="24"/>
      <w:szCs w:val="24"/>
    </w:rPr>
  </w:style>
  <w:style w:type="character" w:customStyle="1" w:styleId="CommentTextChar">
    <w:name w:val="Comment Text Char"/>
    <w:basedOn w:val="a0"/>
    <w:uiPriority w:val="99"/>
    <w:semiHidden/>
    <w:rsid w:val="00E364A7"/>
  </w:style>
  <w:style w:type="character" w:customStyle="1" w:styleId="ae">
    <w:name w:val="コメント文字列 (文字)"/>
    <w:link w:val="ad"/>
    <w:uiPriority w:val="99"/>
    <w:rsid w:val="00E364A7"/>
    <w:rPr>
      <w:rFonts w:ascii="Century" w:eastAsia="ＭＳ 明朝" w:hAnsi="Century" w:cs="Century"/>
      <w:kern w:val="2"/>
      <w:sz w:val="24"/>
      <w:szCs w:val="24"/>
      <w:lang w:val="en-US" w:eastAsia="ja-JP"/>
    </w:rPr>
  </w:style>
  <w:style w:type="paragraph" w:styleId="af">
    <w:name w:val="annotation subject"/>
    <w:basedOn w:val="ad"/>
    <w:next w:val="ad"/>
    <w:link w:val="af0"/>
    <w:uiPriority w:val="99"/>
    <w:semiHidden/>
    <w:rsid w:val="00E364A7"/>
    <w:rPr>
      <w:b/>
      <w:bCs/>
    </w:rPr>
  </w:style>
  <w:style w:type="character" w:customStyle="1" w:styleId="CommentSubjectChar">
    <w:name w:val="Comment Subject Char"/>
    <w:uiPriority w:val="99"/>
    <w:semiHidden/>
    <w:rsid w:val="00E364A7"/>
    <w:rPr>
      <w:rFonts w:ascii="Century" w:eastAsia="ＭＳ 明朝" w:hAnsi="Century" w:cs="Century"/>
      <w:b/>
      <w:bCs/>
      <w:kern w:val="2"/>
      <w:sz w:val="24"/>
      <w:szCs w:val="24"/>
      <w:lang w:val="en-US" w:eastAsia="ja-JP"/>
    </w:rPr>
  </w:style>
  <w:style w:type="character" w:customStyle="1" w:styleId="af0">
    <w:name w:val="コメント内容 (文字)"/>
    <w:link w:val="af"/>
    <w:uiPriority w:val="99"/>
    <w:rsid w:val="00E364A7"/>
    <w:rPr>
      <w:rFonts w:ascii="Century" w:eastAsia="ＭＳ 明朝" w:hAnsi="Century" w:cs="Century"/>
      <w:b/>
      <w:bCs/>
      <w:kern w:val="2"/>
      <w:sz w:val="24"/>
      <w:szCs w:val="24"/>
      <w:lang w:val="en-US" w:eastAsia="ja-JP"/>
    </w:rPr>
  </w:style>
  <w:style w:type="table" w:styleId="af1">
    <w:name w:val="Table Grid"/>
    <w:basedOn w:val="a1"/>
    <w:uiPriority w:val="99"/>
    <w:rsid w:val="00E364A7"/>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99"/>
    <w:qFormat/>
    <w:rsid w:val="00E364A7"/>
    <w:pPr>
      <w:ind w:leftChars="400" w:left="840"/>
    </w:pPr>
  </w:style>
  <w:style w:type="paragraph" w:styleId="af3">
    <w:name w:val="No Spacing"/>
    <w:uiPriority w:val="99"/>
    <w:qFormat/>
    <w:rsid w:val="00E364A7"/>
    <w:pPr>
      <w:widowControl w:val="0"/>
      <w:jc w:val="both"/>
    </w:pPr>
    <w:rPr>
      <w:rFonts w:cs="Century"/>
      <w:kern w:val="2"/>
      <w:sz w:val="21"/>
      <w:szCs w:val="21"/>
    </w:rPr>
  </w:style>
  <w:style w:type="character" w:styleId="af4">
    <w:name w:val="page number"/>
    <w:basedOn w:val="a0"/>
    <w:uiPriority w:val="99"/>
    <w:rsid w:val="00E364A7"/>
  </w:style>
  <w:style w:type="character" w:customStyle="1" w:styleId="answer">
    <w:name w:val="answer"/>
    <w:basedOn w:val="a0"/>
    <w:uiPriority w:val="99"/>
    <w:rsid w:val="0057276C"/>
  </w:style>
  <w:style w:type="paragraph" w:styleId="af5">
    <w:name w:val="Revision"/>
    <w:hidden/>
    <w:uiPriority w:val="99"/>
    <w:semiHidden/>
    <w:rsid w:val="009B49CD"/>
    <w:rPr>
      <w:rFonts w:cs="Century"/>
      <w:kern w:val="2"/>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nhideWhenUsed="0" w:qFormat="1"/>
    <w:lsdException w:name="annotation subject" w:unhideWhenUsed="0"/>
    <w:lsdException w:name="Balloon Text" w:unhideWhenUsed="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4A7"/>
    <w:pPr>
      <w:widowControl w:val="0"/>
      <w:jc w:val="both"/>
    </w:pPr>
    <w:rPr>
      <w:rFonts w:cs="Century"/>
      <w:kern w:val="2"/>
      <w:sz w:val="21"/>
      <w:szCs w:val="21"/>
    </w:rPr>
  </w:style>
  <w:style w:type="paragraph" w:styleId="1">
    <w:name w:val="heading 1"/>
    <w:basedOn w:val="a"/>
    <w:next w:val="a"/>
    <w:link w:val="10"/>
    <w:uiPriority w:val="99"/>
    <w:qFormat/>
    <w:rsid w:val="00E364A7"/>
    <w:pPr>
      <w:keepNext/>
      <w:outlineLvl w:val="0"/>
    </w:pPr>
    <w:rPr>
      <w:rFonts w:ascii="Arial" w:eastAsia="ＭＳ ゴシック"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rsid w:val="007335A5"/>
    <w:rPr>
      <w:rFonts w:ascii="Arial" w:eastAsia="ＭＳ ゴシック" w:hAnsi="Arial" w:cs="Arial"/>
      <w:sz w:val="24"/>
      <w:szCs w:val="24"/>
    </w:rPr>
  </w:style>
  <w:style w:type="character" w:customStyle="1" w:styleId="10">
    <w:name w:val="見出し 1 (文字)"/>
    <w:link w:val="1"/>
    <w:uiPriority w:val="99"/>
    <w:rsid w:val="00E364A7"/>
    <w:rPr>
      <w:rFonts w:ascii="Arial" w:eastAsia="ＭＳ ゴシック" w:hAnsi="Arial" w:cs="Arial"/>
      <w:kern w:val="2"/>
      <w:sz w:val="24"/>
      <w:szCs w:val="24"/>
      <w:lang w:val="en-US" w:eastAsia="ja-JP"/>
    </w:rPr>
  </w:style>
  <w:style w:type="paragraph" w:styleId="a3">
    <w:name w:val="Balloon Text"/>
    <w:basedOn w:val="a"/>
    <w:link w:val="a4"/>
    <w:uiPriority w:val="99"/>
    <w:semiHidden/>
    <w:rsid w:val="00E364A7"/>
    <w:rPr>
      <w:rFonts w:ascii="Arial" w:eastAsia="ＭＳ ゴシック" w:hAnsi="Arial" w:cs="Arial"/>
      <w:sz w:val="18"/>
      <w:szCs w:val="18"/>
    </w:rPr>
  </w:style>
  <w:style w:type="character" w:customStyle="1" w:styleId="BalloonTextChar">
    <w:name w:val="Balloon Text Char"/>
    <w:uiPriority w:val="99"/>
    <w:semiHidden/>
    <w:rsid w:val="007335A5"/>
    <w:rPr>
      <w:rFonts w:ascii="Arial" w:eastAsia="ＭＳ ゴシック" w:hAnsi="Arial" w:cs="Arial"/>
      <w:sz w:val="2"/>
      <w:szCs w:val="2"/>
    </w:rPr>
  </w:style>
  <w:style w:type="character" w:customStyle="1" w:styleId="a4">
    <w:name w:val="吹き出し (文字)"/>
    <w:link w:val="a3"/>
    <w:uiPriority w:val="99"/>
    <w:semiHidden/>
    <w:rsid w:val="00E364A7"/>
    <w:rPr>
      <w:rFonts w:ascii="Arial" w:eastAsia="ＭＳ ゴシック" w:hAnsi="Arial" w:cs="Arial"/>
      <w:kern w:val="2"/>
      <w:sz w:val="18"/>
      <w:szCs w:val="18"/>
      <w:lang w:val="en-US" w:eastAsia="ja-JP"/>
    </w:rPr>
  </w:style>
  <w:style w:type="character" w:styleId="a5">
    <w:name w:val="Emphasis"/>
    <w:uiPriority w:val="99"/>
    <w:qFormat/>
    <w:rsid w:val="00E364A7"/>
    <w:rPr>
      <w:i/>
      <w:iCs/>
    </w:rPr>
  </w:style>
  <w:style w:type="paragraph" w:styleId="a6">
    <w:name w:val="header"/>
    <w:basedOn w:val="a"/>
    <w:link w:val="a7"/>
    <w:uiPriority w:val="99"/>
    <w:rsid w:val="00E364A7"/>
    <w:pPr>
      <w:tabs>
        <w:tab w:val="center" w:pos="4252"/>
        <w:tab w:val="right" w:pos="8504"/>
      </w:tabs>
      <w:snapToGrid w:val="0"/>
    </w:pPr>
    <w:rPr>
      <w:sz w:val="24"/>
      <w:szCs w:val="24"/>
    </w:rPr>
  </w:style>
  <w:style w:type="character" w:customStyle="1" w:styleId="HeaderChar">
    <w:name w:val="Header Char"/>
    <w:basedOn w:val="a0"/>
    <w:uiPriority w:val="99"/>
    <w:semiHidden/>
    <w:rsid w:val="00E364A7"/>
  </w:style>
  <w:style w:type="character" w:customStyle="1" w:styleId="a7">
    <w:name w:val="ヘッダー (文字)"/>
    <w:link w:val="a6"/>
    <w:uiPriority w:val="99"/>
    <w:rsid w:val="00E364A7"/>
    <w:rPr>
      <w:rFonts w:ascii="Century" w:eastAsia="ＭＳ 明朝" w:hAnsi="Century" w:cs="Century"/>
      <w:kern w:val="2"/>
      <w:sz w:val="24"/>
      <w:szCs w:val="24"/>
      <w:lang w:val="en-US" w:eastAsia="ja-JP"/>
    </w:rPr>
  </w:style>
  <w:style w:type="paragraph" w:styleId="a8">
    <w:name w:val="footer"/>
    <w:basedOn w:val="a"/>
    <w:link w:val="a9"/>
    <w:uiPriority w:val="99"/>
    <w:rsid w:val="00E364A7"/>
    <w:pPr>
      <w:tabs>
        <w:tab w:val="center" w:pos="4252"/>
        <w:tab w:val="right" w:pos="8504"/>
      </w:tabs>
      <w:snapToGrid w:val="0"/>
    </w:pPr>
    <w:rPr>
      <w:sz w:val="24"/>
      <w:szCs w:val="24"/>
    </w:rPr>
  </w:style>
  <w:style w:type="character" w:customStyle="1" w:styleId="FooterChar">
    <w:name w:val="Footer Char"/>
    <w:basedOn w:val="a0"/>
    <w:uiPriority w:val="99"/>
    <w:semiHidden/>
    <w:rsid w:val="00E364A7"/>
  </w:style>
  <w:style w:type="character" w:customStyle="1" w:styleId="a9">
    <w:name w:val="フッター (文字)"/>
    <w:link w:val="a8"/>
    <w:uiPriority w:val="99"/>
    <w:rsid w:val="00E364A7"/>
    <w:rPr>
      <w:rFonts w:ascii="Century" w:eastAsia="ＭＳ 明朝" w:hAnsi="Century" w:cs="Century"/>
      <w:kern w:val="2"/>
      <w:sz w:val="24"/>
      <w:szCs w:val="24"/>
      <w:lang w:val="en-US" w:eastAsia="ja-JP"/>
    </w:rPr>
  </w:style>
  <w:style w:type="character" w:styleId="aa">
    <w:name w:val="Hyperlink"/>
    <w:uiPriority w:val="99"/>
    <w:rsid w:val="00E364A7"/>
    <w:rPr>
      <w:color w:val="0000FF"/>
      <w:u w:val="single"/>
    </w:rPr>
  </w:style>
  <w:style w:type="character" w:styleId="ab">
    <w:name w:val="FollowedHyperlink"/>
    <w:uiPriority w:val="99"/>
    <w:rsid w:val="00E364A7"/>
    <w:rPr>
      <w:color w:val="800080"/>
      <w:u w:val="single"/>
    </w:rPr>
  </w:style>
  <w:style w:type="character" w:customStyle="1" w:styleId="2">
    <w:name w:val="(文字) (文字)2"/>
    <w:uiPriority w:val="99"/>
    <w:rsid w:val="00E364A7"/>
    <w:rPr>
      <w:rFonts w:ascii="Arial" w:eastAsia="ＭＳ ゴシック" w:hAnsi="Arial" w:cs="Arial"/>
      <w:kern w:val="2"/>
      <w:sz w:val="18"/>
      <w:szCs w:val="18"/>
    </w:rPr>
  </w:style>
  <w:style w:type="paragraph" w:customStyle="1" w:styleId="11">
    <w:name w:val="リスト段落1"/>
    <w:basedOn w:val="a"/>
    <w:uiPriority w:val="99"/>
    <w:rsid w:val="00E364A7"/>
    <w:pPr>
      <w:widowControl/>
      <w:ind w:left="720"/>
      <w:contextualSpacing/>
      <w:jc w:val="left"/>
    </w:pPr>
    <w:rPr>
      <w:kern w:val="0"/>
      <w:sz w:val="24"/>
      <w:szCs w:val="24"/>
    </w:rPr>
  </w:style>
  <w:style w:type="character" w:styleId="ac">
    <w:name w:val="annotation reference"/>
    <w:uiPriority w:val="99"/>
    <w:semiHidden/>
    <w:rsid w:val="00E364A7"/>
    <w:rPr>
      <w:sz w:val="18"/>
      <w:szCs w:val="18"/>
    </w:rPr>
  </w:style>
  <w:style w:type="paragraph" w:styleId="ad">
    <w:name w:val="annotation text"/>
    <w:basedOn w:val="a"/>
    <w:link w:val="ae"/>
    <w:uiPriority w:val="99"/>
    <w:semiHidden/>
    <w:rsid w:val="00E364A7"/>
    <w:pPr>
      <w:jc w:val="left"/>
    </w:pPr>
    <w:rPr>
      <w:sz w:val="24"/>
      <w:szCs w:val="24"/>
    </w:rPr>
  </w:style>
  <w:style w:type="character" w:customStyle="1" w:styleId="CommentTextChar">
    <w:name w:val="Comment Text Char"/>
    <w:basedOn w:val="a0"/>
    <w:uiPriority w:val="99"/>
    <w:semiHidden/>
    <w:rsid w:val="00E364A7"/>
  </w:style>
  <w:style w:type="character" w:customStyle="1" w:styleId="ae">
    <w:name w:val="コメント文字列 (文字)"/>
    <w:link w:val="ad"/>
    <w:uiPriority w:val="99"/>
    <w:rsid w:val="00E364A7"/>
    <w:rPr>
      <w:rFonts w:ascii="Century" w:eastAsia="ＭＳ 明朝" w:hAnsi="Century" w:cs="Century"/>
      <w:kern w:val="2"/>
      <w:sz w:val="24"/>
      <w:szCs w:val="24"/>
      <w:lang w:val="en-US" w:eastAsia="ja-JP"/>
    </w:rPr>
  </w:style>
  <w:style w:type="paragraph" w:styleId="af">
    <w:name w:val="annotation subject"/>
    <w:basedOn w:val="ad"/>
    <w:next w:val="ad"/>
    <w:link w:val="af0"/>
    <w:uiPriority w:val="99"/>
    <w:semiHidden/>
    <w:rsid w:val="00E364A7"/>
    <w:rPr>
      <w:b/>
      <w:bCs/>
    </w:rPr>
  </w:style>
  <w:style w:type="character" w:customStyle="1" w:styleId="CommentSubjectChar">
    <w:name w:val="Comment Subject Char"/>
    <w:uiPriority w:val="99"/>
    <w:semiHidden/>
    <w:rsid w:val="00E364A7"/>
    <w:rPr>
      <w:rFonts w:ascii="Century" w:eastAsia="ＭＳ 明朝" w:hAnsi="Century" w:cs="Century"/>
      <w:b/>
      <w:bCs/>
      <w:kern w:val="2"/>
      <w:sz w:val="24"/>
      <w:szCs w:val="24"/>
      <w:lang w:val="en-US" w:eastAsia="ja-JP"/>
    </w:rPr>
  </w:style>
  <w:style w:type="character" w:customStyle="1" w:styleId="af0">
    <w:name w:val="コメント内容 (文字)"/>
    <w:link w:val="af"/>
    <w:uiPriority w:val="99"/>
    <w:rsid w:val="00E364A7"/>
    <w:rPr>
      <w:rFonts w:ascii="Century" w:eastAsia="ＭＳ 明朝" w:hAnsi="Century" w:cs="Century"/>
      <w:b/>
      <w:bCs/>
      <w:kern w:val="2"/>
      <w:sz w:val="24"/>
      <w:szCs w:val="24"/>
      <w:lang w:val="en-US" w:eastAsia="ja-JP"/>
    </w:rPr>
  </w:style>
  <w:style w:type="table" w:styleId="af1">
    <w:name w:val="Table Grid"/>
    <w:basedOn w:val="a1"/>
    <w:uiPriority w:val="99"/>
    <w:rsid w:val="00E364A7"/>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99"/>
    <w:qFormat/>
    <w:rsid w:val="00E364A7"/>
    <w:pPr>
      <w:ind w:leftChars="400" w:left="840"/>
    </w:pPr>
  </w:style>
  <w:style w:type="paragraph" w:styleId="af3">
    <w:name w:val="No Spacing"/>
    <w:uiPriority w:val="99"/>
    <w:qFormat/>
    <w:rsid w:val="00E364A7"/>
    <w:pPr>
      <w:widowControl w:val="0"/>
      <w:jc w:val="both"/>
    </w:pPr>
    <w:rPr>
      <w:rFonts w:cs="Century"/>
      <w:kern w:val="2"/>
      <w:sz w:val="21"/>
      <w:szCs w:val="21"/>
    </w:rPr>
  </w:style>
  <w:style w:type="character" w:styleId="af4">
    <w:name w:val="page number"/>
    <w:basedOn w:val="a0"/>
    <w:uiPriority w:val="99"/>
    <w:rsid w:val="00E364A7"/>
  </w:style>
  <w:style w:type="character" w:customStyle="1" w:styleId="answer">
    <w:name w:val="answer"/>
    <w:basedOn w:val="a0"/>
    <w:uiPriority w:val="99"/>
    <w:rsid w:val="0057276C"/>
  </w:style>
  <w:style w:type="paragraph" w:styleId="af5">
    <w:name w:val="Revision"/>
    <w:hidden/>
    <w:uiPriority w:val="99"/>
    <w:semiHidden/>
    <w:rsid w:val="009B49CD"/>
    <w:rPr>
      <w:rFonts w:cs="Century"/>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2964385">
      <w:marLeft w:val="0"/>
      <w:marRight w:val="0"/>
      <w:marTop w:val="0"/>
      <w:marBottom w:val="0"/>
      <w:divBdr>
        <w:top w:val="none" w:sz="0" w:space="0" w:color="auto"/>
        <w:left w:val="none" w:sz="0" w:space="0" w:color="auto"/>
        <w:bottom w:val="none" w:sz="0" w:space="0" w:color="auto"/>
        <w:right w:val="none" w:sz="0" w:space="0" w:color="auto"/>
      </w:divBdr>
    </w:div>
    <w:div w:id="1212964387">
      <w:marLeft w:val="0"/>
      <w:marRight w:val="0"/>
      <w:marTop w:val="0"/>
      <w:marBottom w:val="0"/>
      <w:divBdr>
        <w:top w:val="none" w:sz="0" w:space="0" w:color="auto"/>
        <w:left w:val="none" w:sz="0" w:space="0" w:color="auto"/>
        <w:bottom w:val="none" w:sz="0" w:space="0" w:color="auto"/>
        <w:right w:val="none" w:sz="0" w:space="0" w:color="auto"/>
      </w:divBdr>
    </w:div>
    <w:div w:id="1212964389">
      <w:marLeft w:val="0"/>
      <w:marRight w:val="0"/>
      <w:marTop w:val="0"/>
      <w:marBottom w:val="0"/>
      <w:divBdr>
        <w:top w:val="none" w:sz="0" w:space="0" w:color="auto"/>
        <w:left w:val="none" w:sz="0" w:space="0" w:color="auto"/>
        <w:bottom w:val="none" w:sz="0" w:space="0" w:color="auto"/>
        <w:right w:val="none" w:sz="0" w:space="0" w:color="auto"/>
      </w:divBdr>
    </w:div>
    <w:div w:id="1212964390">
      <w:marLeft w:val="0"/>
      <w:marRight w:val="0"/>
      <w:marTop w:val="0"/>
      <w:marBottom w:val="0"/>
      <w:divBdr>
        <w:top w:val="none" w:sz="0" w:space="0" w:color="auto"/>
        <w:left w:val="none" w:sz="0" w:space="0" w:color="auto"/>
        <w:bottom w:val="none" w:sz="0" w:space="0" w:color="auto"/>
        <w:right w:val="none" w:sz="0" w:space="0" w:color="auto"/>
      </w:divBdr>
      <w:divsChild>
        <w:div w:id="1212964438">
          <w:marLeft w:val="0"/>
          <w:marRight w:val="0"/>
          <w:marTop w:val="0"/>
          <w:marBottom w:val="0"/>
          <w:divBdr>
            <w:top w:val="none" w:sz="0" w:space="0" w:color="auto"/>
            <w:left w:val="none" w:sz="0" w:space="0" w:color="auto"/>
            <w:bottom w:val="none" w:sz="0" w:space="0" w:color="auto"/>
            <w:right w:val="none" w:sz="0" w:space="0" w:color="auto"/>
          </w:divBdr>
          <w:divsChild>
            <w:div w:id="1212964405">
              <w:marLeft w:val="0"/>
              <w:marRight w:val="0"/>
              <w:marTop w:val="0"/>
              <w:marBottom w:val="0"/>
              <w:divBdr>
                <w:top w:val="none" w:sz="0" w:space="0" w:color="auto"/>
                <w:left w:val="none" w:sz="0" w:space="0" w:color="auto"/>
                <w:bottom w:val="none" w:sz="0" w:space="0" w:color="auto"/>
                <w:right w:val="none" w:sz="0" w:space="0" w:color="auto"/>
              </w:divBdr>
              <w:divsChild>
                <w:div w:id="1212964407">
                  <w:marLeft w:val="0"/>
                  <w:marRight w:val="0"/>
                  <w:marTop w:val="480"/>
                  <w:marBottom w:val="0"/>
                  <w:divBdr>
                    <w:top w:val="none" w:sz="0" w:space="0" w:color="auto"/>
                    <w:left w:val="none" w:sz="0" w:space="0" w:color="auto"/>
                    <w:bottom w:val="none" w:sz="0" w:space="0" w:color="auto"/>
                    <w:right w:val="none" w:sz="0" w:space="0" w:color="auto"/>
                  </w:divBdr>
                  <w:divsChild>
                    <w:div w:id="1212964441">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391">
      <w:marLeft w:val="0"/>
      <w:marRight w:val="0"/>
      <w:marTop w:val="0"/>
      <w:marBottom w:val="0"/>
      <w:divBdr>
        <w:top w:val="none" w:sz="0" w:space="0" w:color="auto"/>
        <w:left w:val="none" w:sz="0" w:space="0" w:color="auto"/>
        <w:bottom w:val="none" w:sz="0" w:space="0" w:color="auto"/>
        <w:right w:val="none" w:sz="0" w:space="0" w:color="auto"/>
      </w:divBdr>
    </w:div>
    <w:div w:id="1212964392">
      <w:marLeft w:val="0"/>
      <w:marRight w:val="0"/>
      <w:marTop w:val="0"/>
      <w:marBottom w:val="0"/>
      <w:divBdr>
        <w:top w:val="none" w:sz="0" w:space="0" w:color="auto"/>
        <w:left w:val="none" w:sz="0" w:space="0" w:color="auto"/>
        <w:bottom w:val="none" w:sz="0" w:space="0" w:color="auto"/>
        <w:right w:val="none" w:sz="0" w:space="0" w:color="auto"/>
      </w:divBdr>
    </w:div>
    <w:div w:id="1212964393">
      <w:marLeft w:val="0"/>
      <w:marRight w:val="0"/>
      <w:marTop w:val="0"/>
      <w:marBottom w:val="0"/>
      <w:divBdr>
        <w:top w:val="none" w:sz="0" w:space="0" w:color="auto"/>
        <w:left w:val="none" w:sz="0" w:space="0" w:color="auto"/>
        <w:bottom w:val="none" w:sz="0" w:space="0" w:color="auto"/>
        <w:right w:val="none" w:sz="0" w:space="0" w:color="auto"/>
      </w:divBdr>
    </w:div>
    <w:div w:id="1212964398">
      <w:marLeft w:val="0"/>
      <w:marRight w:val="0"/>
      <w:marTop w:val="0"/>
      <w:marBottom w:val="0"/>
      <w:divBdr>
        <w:top w:val="none" w:sz="0" w:space="0" w:color="auto"/>
        <w:left w:val="none" w:sz="0" w:space="0" w:color="auto"/>
        <w:bottom w:val="none" w:sz="0" w:space="0" w:color="auto"/>
        <w:right w:val="none" w:sz="0" w:space="0" w:color="auto"/>
      </w:divBdr>
      <w:divsChild>
        <w:div w:id="1212964403">
          <w:marLeft w:val="0"/>
          <w:marRight w:val="0"/>
          <w:marTop w:val="0"/>
          <w:marBottom w:val="0"/>
          <w:divBdr>
            <w:top w:val="none" w:sz="0" w:space="0" w:color="auto"/>
            <w:left w:val="none" w:sz="0" w:space="0" w:color="auto"/>
            <w:bottom w:val="none" w:sz="0" w:space="0" w:color="auto"/>
            <w:right w:val="none" w:sz="0" w:space="0" w:color="auto"/>
          </w:divBdr>
          <w:divsChild>
            <w:div w:id="1212964451">
              <w:marLeft w:val="0"/>
              <w:marRight w:val="0"/>
              <w:marTop w:val="0"/>
              <w:marBottom w:val="0"/>
              <w:divBdr>
                <w:top w:val="none" w:sz="0" w:space="0" w:color="auto"/>
                <w:left w:val="none" w:sz="0" w:space="0" w:color="auto"/>
                <w:bottom w:val="none" w:sz="0" w:space="0" w:color="auto"/>
                <w:right w:val="none" w:sz="0" w:space="0" w:color="auto"/>
              </w:divBdr>
              <w:divsChild>
                <w:div w:id="1212964448">
                  <w:marLeft w:val="0"/>
                  <w:marRight w:val="0"/>
                  <w:marTop w:val="0"/>
                  <w:marBottom w:val="0"/>
                  <w:divBdr>
                    <w:top w:val="none" w:sz="0" w:space="0" w:color="auto"/>
                    <w:left w:val="none" w:sz="0" w:space="0" w:color="auto"/>
                    <w:bottom w:val="none" w:sz="0" w:space="0" w:color="auto"/>
                    <w:right w:val="none" w:sz="0" w:space="0" w:color="auto"/>
                  </w:divBdr>
                  <w:divsChild>
                    <w:div w:id="1212964435">
                      <w:marLeft w:val="0"/>
                      <w:marRight w:val="0"/>
                      <w:marTop w:val="167"/>
                      <w:marBottom w:val="0"/>
                      <w:divBdr>
                        <w:top w:val="none" w:sz="0" w:space="0" w:color="auto"/>
                        <w:left w:val="none" w:sz="0" w:space="0" w:color="auto"/>
                        <w:bottom w:val="none" w:sz="0" w:space="0" w:color="auto"/>
                        <w:right w:val="none" w:sz="0" w:space="0" w:color="auto"/>
                      </w:divBdr>
                      <w:divsChild>
                        <w:div w:id="1212964394">
                          <w:marLeft w:val="0"/>
                          <w:marRight w:val="0"/>
                          <w:marTop w:val="0"/>
                          <w:marBottom w:val="0"/>
                          <w:divBdr>
                            <w:top w:val="none" w:sz="0" w:space="0" w:color="auto"/>
                            <w:left w:val="none" w:sz="0" w:space="0" w:color="auto"/>
                            <w:bottom w:val="none" w:sz="0" w:space="0" w:color="auto"/>
                            <w:right w:val="none" w:sz="0" w:space="0" w:color="auto"/>
                          </w:divBdr>
                          <w:divsChild>
                            <w:div w:id="1212964396">
                              <w:marLeft w:val="0"/>
                              <w:marRight w:val="0"/>
                              <w:marTop w:val="0"/>
                              <w:marBottom w:val="0"/>
                              <w:divBdr>
                                <w:top w:val="none" w:sz="0" w:space="0" w:color="auto"/>
                                <w:left w:val="none" w:sz="0" w:space="0" w:color="auto"/>
                                <w:bottom w:val="none" w:sz="0" w:space="0" w:color="auto"/>
                                <w:right w:val="none" w:sz="0" w:space="0" w:color="auto"/>
                              </w:divBdr>
                              <w:divsChild>
                                <w:div w:id="1212964402">
                                  <w:marLeft w:val="3851"/>
                                  <w:marRight w:val="0"/>
                                  <w:marTop w:val="0"/>
                                  <w:marBottom w:val="0"/>
                                  <w:divBdr>
                                    <w:top w:val="none" w:sz="0" w:space="0" w:color="auto"/>
                                    <w:left w:val="none" w:sz="0" w:space="0" w:color="auto"/>
                                    <w:bottom w:val="none" w:sz="0" w:space="0" w:color="auto"/>
                                    <w:right w:val="none" w:sz="0" w:space="0" w:color="auto"/>
                                  </w:divBdr>
                                  <w:divsChild>
                                    <w:div w:id="121296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964404">
      <w:marLeft w:val="0"/>
      <w:marRight w:val="0"/>
      <w:marTop w:val="0"/>
      <w:marBottom w:val="0"/>
      <w:divBdr>
        <w:top w:val="none" w:sz="0" w:space="0" w:color="auto"/>
        <w:left w:val="none" w:sz="0" w:space="0" w:color="auto"/>
        <w:bottom w:val="none" w:sz="0" w:space="0" w:color="auto"/>
        <w:right w:val="none" w:sz="0" w:space="0" w:color="auto"/>
      </w:divBdr>
    </w:div>
    <w:div w:id="1212964406">
      <w:marLeft w:val="0"/>
      <w:marRight w:val="0"/>
      <w:marTop w:val="0"/>
      <w:marBottom w:val="0"/>
      <w:divBdr>
        <w:top w:val="none" w:sz="0" w:space="0" w:color="auto"/>
        <w:left w:val="none" w:sz="0" w:space="0" w:color="auto"/>
        <w:bottom w:val="none" w:sz="0" w:space="0" w:color="auto"/>
        <w:right w:val="none" w:sz="0" w:space="0" w:color="auto"/>
      </w:divBdr>
    </w:div>
    <w:div w:id="1212964409">
      <w:marLeft w:val="0"/>
      <w:marRight w:val="0"/>
      <w:marTop w:val="0"/>
      <w:marBottom w:val="0"/>
      <w:divBdr>
        <w:top w:val="none" w:sz="0" w:space="0" w:color="auto"/>
        <w:left w:val="none" w:sz="0" w:space="0" w:color="auto"/>
        <w:bottom w:val="none" w:sz="0" w:space="0" w:color="auto"/>
        <w:right w:val="none" w:sz="0" w:space="0" w:color="auto"/>
      </w:divBdr>
    </w:div>
    <w:div w:id="1212964411">
      <w:marLeft w:val="0"/>
      <w:marRight w:val="0"/>
      <w:marTop w:val="0"/>
      <w:marBottom w:val="0"/>
      <w:divBdr>
        <w:top w:val="none" w:sz="0" w:space="0" w:color="auto"/>
        <w:left w:val="none" w:sz="0" w:space="0" w:color="auto"/>
        <w:bottom w:val="none" w:sz="0" w:space="0" w:color="auto"/>
        <w:right w:val="none" w:sz="0" w:space="0" w:color="auto"/>
      </w:divBdr>
    </w:div>
    <w:div w:id="1212964412">
      <w:marLeft w:val="0"/>
      <w:marRight w:val="0"/>
      <w:marTop w:val="0"/>
      <w:marBottom w:val="0"/>
      <w:divBdr>
        <w:top w:val="none" w:sz="0" w:space="0" w:color="auto"/>
        <w:left w:val="none" w:sz="0" w:space="0" w:color="auto"/>
        <w:bottom w:val="none" w:sz="0" w:space="0" w:color="auto"/>
        <w:right w:val="none" w:sz="0" w:space="0" w:color="auto"/>
      </w:divBdr>
    </w:div>
    <w:div w:id="1212964413">
      <w:marLeft w:val="0"/>
      <w:marRight w:val="0"/>
      <w:marTop w:val="0"/>
      <w:marBottom w:val="0"/>
      <w:divBdr>
        <w:top w:val="none" w:sz="0" w:space="0" w:color="auto"/>
        <w:left w:val="none" w:sz="0" w:space="0" w:color="auto"/>
        <w:bottom w:val="none" w:sz="0" w:space="0" w:color="auto"/>
        <w:right w:val="none" w:sz="0" w:space="0" w:color="auto"/>
      </w:divBdr>
      <w:divsChild>
        <w:div w:id="1212964418">
          <w:marLeft w:val="0"/>
          <w:marRight w:val="0"/>
          <w:marTop w:val="0"/>
          <w:marBottom w:val="0"/>
          <w:divBdr>
            <w:top w:val="none" w:sz="0" w:space="0" w:color="auto"/>
            <w:left w:val="none" w:sz="0" w:space="0" w:color="auto"/>
            <w:bottom w:val="none" w:sz="0" w:space="0" w:color="auto"/>
            <w:right w:val="none" w:sz="0" w:space="0" w:color="auto"/>
          </w:divBdr>
          <w:divsChild>
            <w:div w:id="121296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14">
      <w:marLeft w:val="0"/>
      <w:marRight w:val="0"/>
      <w:marTop w:val="0"/>
      <w:marBottom w:val="0"/>
      <w:divBdr>
        <w:top w:val="none" w:sz="0" w:space="0" w:color="auto"/>
        <w:left w:val="none" w:sz="0" w:space="0" w:color="auto"/>
        <w:bottom w:val="none" w:sz="0" w:space="0" w:color="auto"/>
        <w:right w:val="none" w:sz="0" w:space="0" w:color="auto"/>
      </w:divBdr>
    </w:div>
    <w:div w:id="1212964416">
      <w:marLeft w:val="0"/>
      <w:marRight w:val="0"/>
      <w:marTop w:val="0"/>
      <w:marBottom w:val="0"/>
      <w:divBdr>
        <w:top w:val="none" w:sz="0" w:space="0" w:color="auto"/>
        <w:left w:val="none" w:sz="0" w:space="0" w:color="auto"/>
        <w:bottom w:val="none" w:sz="0" w:space="0" w:color="auto"/>
        <w:right w:val="none" w:sz="0" w:space="0" w:color="auto"/>
      </w:divBdr>
      <w:divsChild>
        <w:div w:id="1212964445">
          <w:marLeft w:val="0"/>
          <w:marRight w:val="0"/>
          <w:marTop w:val="0"/>
          <w:marBottom w:val="0"/>
          <w:divBdr>
            <w:top w:val="none" w:sz="0" w:space="0" w:color="auto"/>
            <w:left w:val="none" w:sz="0" w:space="0" w:color="auto"/>
            <w:bottom w:val="none" w:sz="0" w:space="0" w:color="auto"/>
            <w:right w:val="none" w:sz="0" w:space="0" w:color="auto"/>
          </w:divBdr>
          <w:divsChild>
            <w:div w:id="1212964408">
              <w:marLeft w:val="0"/>
              <w:marRight w:val="0"/>
              <w:marTop w:val="0"/>
              <w:marBottom w:val="0"/>
              <w:divBdr>
                <w:top w:val="none" w:sz="0" w:space="0" w:color="auto"/>
                <w:left w:val="none" w:sz="0" w:space="0" w:color="auto"/>
                <w:bottom w:val="none" w:sz="0" w:space="0" w:color="auto"/>
                <w:right w:val="none" w:sz="0" w:space="0" w:color="auto"/>
              </w:divBdr>
              <w:divsChild>
                <w:div w:id="1212964432">
                  <w:marLeft w:val="0"/>
                  <w:marRight w:val="0"/>
                  <w:marTop w:val="0"/>
                  <w:marBottom w:val="0"/>
                  <w:divBdr>
                    <w:top w:val="none" w:sz="0" w:space="0" w:color="auto"/>
                    <w:left w:val="none" w:sz="0" w:space="0" w:color="auto"/>
                    <w:bottom w:val="none" w:sz="0" w:space="0" w:color="auto"/>
                    <w:right w:val="none" w:sz="0" w:space="0" w:color="auto"/>
                  </w:divBdr>
                  <w:divsChild>
                    <w:div w:id="1212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964417">
      <w:marLeft w:val="0"/>
      <w:marRight w:val="0"/>
      <w:marTop w:val="0"/>
      <w:marBottom w:val="0"/>
      <w:divBdr>
        <w:top w:val="none" w:sz="0" w:space="0" w:color="auto"/>
        <w:left w:val="none" w:sz="0" w:space="0" w:color="auto"/>
        <w:bottom w:val="none" w:sz="0" w:space="0" w:color="auto"/>
        <w:right w:val="none" w:sz="0" w:space="0" w:color="auto"/>
      </w:divBdr>
    </w:div>
    <w:div w:id="1212964419">
      <w:marLeft w:val="0"/>
      <w:marRight w:val="0"/>
      <w:marTop w:val="0"/>
      <w:marBottom w:val="0"/>
      <w:divBdr>
        <w:top w:val="none" w:sz="0" w:space="0" w:color="auto"/>
        <w:left w:val="none" w:sz="0" w:space="0" w:color="auto"/>
        <w:bottom w:val="none" w:sz="0" w:space="0" w:color="auto"/>
        <w:right w:val="none" w:sz="0" w:space="0" w:color="auto"/>
      </w:divBdr>
    </w:div>
    <w:div w:id="1212964420">
      <w:marLeft w:val="0"/>
      <w:marRight w:val="0"/>
      <w:marTop w:val="0"/>
      <w:marBottom w:val="750"/>
      <w:divBdr>
        <w:top w:val="none" w:sz="0" w:space="0" w:color="auto"/>
        <w:left w:val="none" w:sz="0" w:space="0" w:color="auto"/>
        <w:bottom w:val="none" w:sz="0" w:space="0" w:color="auto"/>
        <w:right w:val="none" w:sz="0" w:space="0" w:color="auto"/>
      </w:divBdr>
      <w:divsChild>
        <w:div w:id="1212964440">
          <w:marLeft w:val="0"/>
          <w:marRight w:val="0"/>
          <w:marTop w:val="0"/>
          <w:marBottom w:val="0"/>
          <w:divBdr>
            <w:top w:val="none" w:sz="0" w:space="0" w:color="auto"/>
            <w:left w:val="single" w:sz="6" w:space="0" w:color="BEBDF6"/>
            <w:bottom w:val="none" w:sz="0" w:space="0" w:color="auto"/>
            <w:right w:val="single" w:sz="6" w:space="0" w:color="BEBDF6"/>
          </w:divBdr>
          <w:divsChild>
            <w:div w:id="1212964439">
              <w:marLeft w:val="0"/>
              <w:marRight w:val="0"/>
              <w:marTop w:val="0"/>
              <w:marBottom w:val="0"/>
              <w:divBdr>
                <w:top w:val="none" w:sz="0" w:space="0" w:color="auto"/>
                <w:left w:val="none" w:sz="0" w:space="0" w:color="auto"/>
                <w:bottom w:val="none" w:sz="0" w:space="0" w:color="auto"/>
                <w:right w:val="none" w:sz="0" w:space="0" w:color="auto"/>
              </w:divBdr>
              <w:divsChild>
                <w:div w:id="1212964386">
                  <w:marLeft w:val="0"/>
                  <w:marRight w:val="0"/>
                  <w:marTop w:val="0"/>
                  <w:marBottom w:val="0"/>
                  <w:divBdr>
                    <w:top w:val="none" w:sz="0" w:space="0" w:color="auto"/>
                    <w:left w:val="none" w:sz="0" w:space="0" w:color="auto"/>
                    <w:bottom w:val="none" w:sz="0" w:space="0" w:color="auto"/>
                    <w:right w:val="none" w:sz="0" w:space="0" w:color="auto"/>
                  </w:divBdr>
                  <w:divsChild>
                    <w:div w:id="1212964424">
                      <w:marLeft w:val="0"/>
                      <w:marRight w:val="0"/>
                      <w:marTop w:val="0"/>
                      <w:marBottom w:val="0"/>
                      <w:divBdr>
                        <w:top w:val="none" w:sz="0" w:space="0" w:color="auto"/>
                        <w:left w:val="none" w:sz="0" w:space="0" w:color="auto"/>
                        <w:bottom w:val="none" w:sz="0" w:space="0" w:color="auto"/>
                        <w:right w:val="none" w:sz="0" w:space="0" w:color="auto"/>
                      </w:divBdr>
                      <w:divsChild>
                        <w:div w:id="1212964388">
                          <w:marLeft w:val="0"/>
                          <w:marRight w:val="0"/>
                          <w:marTop w:val="0"/>
                          <w:marBottom w:val="0"/>
                          <w:divBdr>
                            <w:top w:val="none" w:sz="0" w:space="0" w:color="auto"/>
                            <w:left w:val="none" w:sz="0" w:space="0" w:color="auto"/>
                            <w:bottom w:val="none" w:sz="0" w:space="0" w:color="auto"/>
                            <w:right w:val="none" w:sz="0" w:space="0" w:color="auto"/>
                          </w:divBdr>
                        </w:div>
                        <w:div w:id="121296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421">
      <w:marLeft w:val="0"/>
      <w:marRight w:val="0"/>
      <w:marTop w:val="0"/>
      <w:marBottom w:val="0"/>
      <w:divBdr>
        <w:top w:val="none" w:sz="0" w:space="0" w:color="auto"/>
        <w:left w:val="none" w:sz="0" w:space="0" w:color="auto"/>
        <w:bottom w:val="none" w:sz="0" w:space="0" w:color="auto"/>
        <w:right w:val="none" w:sz="0" w:space="0" w:color="auto"/>
      </w:divBdr>
      <w:divsChild>
        <w:div w:id="1212964452">
          <w:marLeft w:val="0"/>
          <w:marRight w:val="0"/>
          <w:marTop w:val="0"/>
          <w:marBottom w:val="0"/>
          <w:divBdr>
            <w:top w:val="none" w:sz="0" w:space="0" w:color="auto"/>
            <w:left w:val="none" w:sz="0" w:space="0" w:color="auto"/>
            <w:bottom w:val="none" w:sz="0" w:space="0" w:color="auto"/>
            <w:right w:val="none" w:sz="0" w:space="0" w:color="auto"/>
          </w:divBdr>
        </w:div>
      </w:divsChild>
    </w:div>
    <w:div w:id="1212964422">
      <w:marLeft w:val="0"/>
      <w:marRight w:val="0"/>
      <w:marTop w:val="0"/>
      <w:marBottom w:val="0"/>
      <w:divBdr>
        <w:top w:val="none" w:sz="0" w:space="0" w:color="auto"/>
        <w:left w:val="none" w:sz="0" w:space="0" w:color="auto"/>
        <w:bottom w:val="none" w:sz="0" w:space="0" w:color="auto"/>
        <w:right w:val="none" w:sz="0" w:space="0" w:color="auto"/>
      </w:divBdr>
    </w:div>
    <w:div w:id="1212964423">
      <w:marLeft w:val="0"/>
      <w:marRight w:val="0"/>
      <w:marTop w:val="0"/>
      <w:marBottom w:val="0"/>
      <w:divBdr>
        <w:top w:val="none" w:sz="0" w:space="0" w:color="auto"/>
        <w:left w:val="none" w:sz="0" w:space="0" w:color="auto"/>
        <w:bottom w:val="none" w:sz="0" w:space="0" w:color="auto"/>
        <w:right w:val="none" w:sz="0" w:space="0" w:color="auto"/>
      </w:divBdr>
    </w:div>
    <w:div w:id="1212964426">
      <w:marLeft w:val="0"/>
      <w:marRight w:val="0"/>
      <w:marTop w:val="0"/>
      <w:marBottom w:val="0"/>
      <w:divBdr>
        <w:top w:val="none" w:sz="0" w:space="0" w:color="auto"/>
        <w:left w:val="none" w:sz="0" w:space="0" w:color="auto"/>
        <w:bottom w:val="none" w:sz="0" w:space="0" w:color="auto"/>
        <w:right w:val="none" w:sz="0" w:space="0" w:color="auto"/>
      </w:divBdr>
    </w:div>
    <w:div w:id="1212964427">
      <w:marLeft w:val="0"/>
      <w:marRight w:val="0"/>
      <w:marTop w:val="0"/>
      <w:marBottom w:val="0"/>
      <w:divBdr>
        <w:top w:val="none" w:sz="0" w:space="0" w:color="auto"/>
        <w:left w:val="none" w:sz="0" w:space="0" w:color="auto"/>
        <w:bottom w:val="none" w:sz="0" w:space="0" w:color="auto"/>
        <w:right w:val="none" w:sz="0" w:space="0" w:color="auto"/>
      </w:divBdr>
    </w:div>
    <w:div w:id="1212964428">
      <w:marLeft w:val="0"/>
      <w:marRight w:val="0"/>
      <w:marTop w:val="0"/>
      <w:marBottom w:val="0"/>
      <w:divBdr>
        <w:top w:val="none" w:sz="0" w:space="0" w:color="auto"/>
        <w:left w:val="none" w:sz="0" w:space="0" w:color="auto"/>
        <w:bottom w:val="none" w:sz="0" w:space="0" w:color="auto"/>
        <w:right w:val="none" w:sz="0" w:space="0" w:color="auto"/>
      </w:divBdr>
    </w:div>
    <w:div w:id="1212964429">
      <w:marLeft w:val="0"/>
      <w:marRight w:val="0"/>
      <w:marTop w:val="0"/>
      <w:marBottom w:val="0"/>
      <w:divBdr>
        <w:top w:val="none" w:sz="0" w:space="0" w:color="auto"/>
        <w:left w:val="none" w:sz="0" w:space="0" w:color="auto"/>
        <w:bottom w:val="none" w:sz="0" w:space="0" w:color="auto"/>
        <w:right w:val="none" w:sz="0" w:space="0" w:color="auto"/>
      </w:divBdr>
      <w:divsChild>
        <w:div w:id="1212964447">
          <w:marLeft w:val="0"/>
          <w:marRight w:val="0"/>
          <w:marTop w:val="0"/>
          <w:marBottom w:val="0"/>
          <w:divBdr>
            <w:top w:val="none" w:sz="0" w:space="0" w:color="auto"/>
            <w:left w:val="none" w:sz="0" w:space="0" w:color="auto"/>
            <w:bottom w:val="none" w:sz="0" w:space="0" w:color="auto"/>
            <w:right w:val="none" w:sz="0" w:space="0" w:color="auto"/>
          </w:divBdr>
          <w:divsChild>
            <w:div w:id="12129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30">
      <w:marLeft w:val="0"/>
      <w:marRight w:val="0"/>
      <w:marTop w:val="0"/>
      <w:marBottom w:val="0"/>
      <w:divBdr>
        <w:top w:val="none" w:sz="0" w:space="0" w:color="auto"/>
        <w:left w:val="none" w:sz="0" w:space="0" w:color="auto"/>
        <w:bottom w:val="none" w:sz="0" w:space="0" w:color="auto"/>
        <w:right w:val="none" w:sz="0" w:space="0" w:color="auto"/>
      </w:divBdr>
      <w:divsChild>
        <w:div w:id="1212964437">
          <w:marLeft w:val="0"/>
          <w:marRight w:val="0"/>
          <w:marTop w:val="0"/>
          <w:marBottom w:val="0"/>
          <w:divBdr>
            <w:top w:val="none" w:sz="0" w:space="0" w:color="auto"/>
            <w:left w:val="none" w:sz="0" w:space="0" w:color="auto"/>
            <w:bottom w:val="none" w:sz="0" w:space="0" w:color="auto"/>
            <w:right w:val="none" w:sz="0" w:space="0" w:color="auto"/>
          </w:divBdr>
          <w:divsChild>
            <w:div w:id="1212964397">
              <w:marLeft w:val="0"/>
              <w:marRight w:val="0"/>
              <w:marTop w:val="0"/>
              <w:marBottom w:val="0"/>
              <w:divBdr>
                <w:top w:val="none" w:sz="0" w:space="0" w:color="auto"/>
                <w:left w:val="none" w:sz="0" w:space="0" w:color="auto"/>
                <w:bottom w:val="none" w:sz="0" w:space="0" w:color="auto"/>
                <w:right w:val="none" w:sz="0" w:space="0" w:color="auto"/>
              </w:divBdr>
              <w:divsChild>
                <w:div w:id="1212964401">
                  <w:marLeft w:val="0"/>
                  <w:marRight w:val="0"/>
                  <w:marTop w:val="480"/>
                  <w:marBottom w:val="0"/>
                  <w:divBdr>
                    <w:top w:val="none" w:sz="0" w:space="0" w:color="auto"/>
                    <w:left w:val="none" w:sz="0" w:space="0" w:color="auto"/>
                    <w:bottom w:val="none" w:sz="0" w:space="0" w:color="auto"/>
                    <w:right w:val="none" w:sz="0" w:space="0" w:color="auto"/>
                  </w:divBdr>
                  <w:divsChild>
                    <w:div w:id="1212964410">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431">
      <w:marLeft w:val="0"/>
      <w:marRight w:val="0"/>
      <w:marTop w:val="0"/>
      <w:marBottom w:val="0"/>
      <w:divBdr>
        <w:top w:val="none" w:sz="0" w:space="0" w:color="auto"/>
        <w:left w:val="none" w:sz="0" w:space="0" w:color="auto"/>
        <w:bottom w:val="none" w:sz="0" w:space="0" w:color="auto"/>
        <w:right w:val="none" w:sz="0" w:space="0" w:color="auto"/>
      </w:divBdr>
    </w:div>
    <w:div w:id="1212964433">
      <w:marLeft w:val="0"/>
      <w:marRight w:val="0"/>
      <w:marTop w:val="0"/>
      <w:marBottom w:val="0"/>
      <w:divBdr>
        <w:top w:val="none" w:sz="0" w:space="0" w:color="auto"/>
        <w:left w:val="none" w:sz="0" w:space="0" w:color="auto"/>
        <w:bottom w:val="none" w:sz="0" w:space="0" w:color="auto"/>
        <w:right w:val="none" w:sz="0" w:space="0" w:color="auto"/>
      </w:divBdr>
    </w:div>
    <w:div w:id="1212964434">
      <w:marLeft w:val="0"/>
      <w:marRight w:val="0"/>
      <w:marTop w:val="0"/>
      <w:marBottom w:val="0"/>
      <w:divBdr>
        <w:top w:val="none" w:sz="0" w:space="0" w:color="auto"/>
        <w:left w:val="none" w:sz="0" w:space="0" w:color="auto"/>
        <w:bottom w:val="none" w:sz="0" w:space="0" w:color="auto"/>
        <w:right w:val="none" w:sz="0" w:space="0" w:color="auto"/>
      </w:divBdr>
    </w:div>
    <w:div w:id="1212964436">
      <w:marLeft w:val="0"/>
      <w:marRight w:val="0"/>
      <w:marTop w:val="0"/>
      <w:marBottom w:val="0"/>
      <w:divBdr>
        <w:top w:val="none" w:sz="0" w:space="0" w:color="auto"/>
        <w:left w:val="none" w:sz="0" w:space="0" w:color="auto"/>
        <w:bottom w:val="none" w:sz="0" w:space="0" w:color="auto"/>
        <w:right w:val="none" w:sz="0" w:space="0" w:color="auto"/>
      </w:divBdr>
    </w:div>
    <w:div w:id="1212964442">
      <w:marLeft w:val="0"/>
      <w:marRight w:val="0"/>
      <w:marTop w:val="0"/>
      <w:marBottom w:val="0"/>
      <w:divBdr>
        <w:top w:val="none" w:sz="0" w:space="0" w:color="auto"/>
        <w:left w:val="none" w:sz="0" w:space="0" w:color="auto"/>
        <w:bottom w:val="none" w:sz="0" w:space="0" w:color="auto"/>
        <w:right w:val="none" w:sz="0" w:space="0" w:color="auto"/>
      </w:divBdr>
    </w:div>
    <w:div w:id="1212964443">
      <w:marLeft w:val="0"/>
      <w:marRight w:val="0"/>
      <w:marTop w:val="0"/>
      <w:marBottom w:val="0"/>
      <w:divBdr>
        <w:top w:val="none" w:sz="0" w:space="0" w:color="auto"/>
        <w:left w:val="none" w:sz="0" w:space="0" w:color="auto"/>
        <w:bottom w:val="none" w:sz="0" w:space="0" w:color="auto"/>
        <w:right w:val="none" w:sz="0" w:space="0" w:color="auto"/>
      </w:divBdr>
    </w:div>
    <w:div w:id="1212964444">
      <w:marLeft w:val="0"/>
      <w:marRight w:val="0"/>
      <w:marTop w:val="0"/>
      <w:marBottom w:val="0"/>
      <w:divBdr>
        <w:top w:val="none" w:sz="0" w:space="0" w:color="auto"/>
        <w:left w:val="none" w:sz="0" w:space="0" w:color="auto"/>
        <w:bottom w:val="none" w:sz="0" w:space="0" w:color="auto"/>
        <w:right w:val="none" w:sz="0" w:space="0" w:color="auto"/>
      </w:divBdr>
    </w:div>
    <w:div w:id="1212964446">
      <w:marLeft w:val="0"/>
      <w:marRight w:val="0"/>
      <w:marTop w:val="0"/>
      <w:marBottom w:val="0"/>
      <w:divBdr>
        <w:top w:val="none" w:sz="0" w:space="0" w:color="auto"/>
        <w:left w:val="none" w:sz="0" w:space="0" w:color="auto"/>
        <w:bottom w:val="none" w:sz="0" w:space="0" w:color="auto"/>
        <w:right w:val="none" w:sz="0" w:space="0" w:color="auto"/>
      </w:divBdr>
      <w:divsChild>
        <w:div w:id="1212964449">
          <w:marLeft w:val="0"/>
          <w:marRight w:val="0"/>
          <w:marTop w:val="0"/>
          <w:marBottom w:val="0"/>
          <w:divBdr>
            <w:top w:val="none" w:sz="0" w:space="0" w:color="auto"/>
            <w:left w:val="none" w:sz="0" w:space="0" w:color="auto"/>
            <w:bottom w:val="none" w:sz="0" w:space="0" w:color="auto"/>
            <w:right w:val="none" w:sz="0" w:space="0" w:color="auto"/>
          </w:divBdr>
        </w:div>
      </w:divsChild>
    </w:div>
    <w:div w:id="1212964450">
      <w:marLeft w:val="0"/>
      <w:marRight w:val="0"/>
      <w:marTop w:val="0"/>
      <w:marBottom w:val="0"/>
      <w:divBdr>
        <w:top w:val="none" w:sz="0" w:space="0" w:color="auto"/>
        <w:left w:val="none" w:sz="0" w:space="0" w:color="auto"/>
        <w:bottom w:val="none" w:sz="0" w:space="0" w:color="auto"/>
        <w:right w:val="none" w:sz="0" w:space="0" w:color="auto"/>
      </w:divBdr>
    </w:div>
    <w:div w:id="12129644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3.JPG"/><Relationship Id="rId10" Type="http://schemas.openxmlformats.org/officeDocument/2006/relationships/footer" Target="footer1.xm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2.pn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3B881-B6B9-4890-82F8-85B46A21D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1244</Words>
  <Characters>7093</Characters>
  <Application>Microsoft Office Word</Application>
  <DocSecurity>0</DocSecurity>
  <Lines>59</Lines>
  <Paragraphs>16</Paragraphs>
  <ScaleCrop>false</ScaleCrop>
  <HeadingPairs>
    <vt:vector size="2" baseType="variant">
      <vt:variant>
        <vt:lpstr>タイトル</vt:lpstr>
      </vt:variant>
      <vt:variant>
        <vt:i4>1</vt:i4>
      </vt:variant>
    </vt:vector>
  </HeadingPairs>
  <TitlesOfParts>
    <vt:vector size="1" baseType="lpstr">
      <vt:lpstr>平成24年9月3日現在</vt:lpstr>
    </vt:vector>
  </TitlesOfParts>
  <Company/>
  <LinksUpToDate>false</LinksUpToDate>
  <CharactersWithSpaces>8321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平成24年9月3日現在</dc:title>
  <dc:subject/>
  <dc:creator/>
  <cp:keywords/>
  <dc:description/>
  <cp:lastModifiedBy/>
  <cp:revision>1</cp:revision>
  <cp:lastPrinted>2013-02-14T04:14:00Z</cp:lastPrinted>
  <dcterms:created xsi:type="dcterms:W3CDTF">2015-03-24T02:18:00Z</dcterms:created>
  <dcterms:modified xsi:type="dcterms:W3CDTF">2015-04-16T20:26:00Z</dcterms:modified>
</cp:coreProperties>
</file>