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91D4F1" w14:textId="77777777" w:rsidR="00F83836" w:rsidRPr="00D53226" w:rsidRDefault="005A7EE0" w:rsidP="000F213F">
      <w:pPr>
        <w:spacing w:line="360" w:lineRule="exact"/>
        <w:ind w:firstLineChars="2750" w:firstLine="6600"/>
        <w:jc w:val="right"/>
        <w:rPr>
          <w:rFonts w:ascii="メイリオ" w:eastAsia="メイリオ" w:hAnsi="メイリオ"/>
        </w:rPr>
      </w:pPr>
      <w:r w:rsidRPr="00D53226">
        <w:rPr>
          <w:rFonts w:ascii="メイリオ" w:eastAsia="メイリオ" w:hAnsi="メイリオ" w:hint="eastAsia"/>
        </w:rPr>
        <w:t>2</w:t>
      </w:r>
      <w:r w:rsidR="00002EE0">
        <w:rPr>
          <w:rFonts w:ascii="メイリオ" w:eastAsia="メイリオ" w:hAnsi="メイリオ"/>
        </w:rPr>
        <w:t>0</w:t>
      </w:r>
      <w:r w:rsidR="00002EE0">
        <w:rPr>
          <w:rFonts w:ascii="メイリオ" w:eastAsia="メイリオ" w:hAnsi="メイリオ" w:hint="eastAsia"/>
        </w:rPr>
        <w:t>20</w:t>
      </w:r>
      <w:r w:rsidR="00F83836" w:rsidRPr="00D53226">
        <w:rPr>
          <w:rFonts w:ascii="メイリオ" w:eastAsia="メイリオ" w:hAnsi="メイリオ" w:hint="eastAsia"/>
        </w:rPr>
        <w:t>年5月</w:t>
      </w:r>
      <w:r w:rsidR="00002EE0">
        <w:rPr>
          <w:rFonts w:ascii="メイリオ" w:eastAsia="メイリオ" w:hAnsi="メイリオ" w:hint="eastAsia"/>
        </w:rPr>
        <w:t>9</w:t>
      </w:r>
      <w:r w:rsidR="00F83836" w:rsidRPr="00D53226">
        <w:rPr>
          <w:rFonts w:ascii="メイリオ" w:eastAsia="メイリオ" w:hAnsi="メイリオ" w:hint="eastAsia"/>
        </w:rPr>
        <w:t>日</w:t>
      </w:r>
    </w:p>
    <w:p w14:paraId="11A30CB4" w14:textId="77777777" w:rsidR="00F83836" w:rsidRPr="00D53226" w:rsidRDefault="00F83836" w:rsidP="000F213F">
      <w:pPr>
        <w:spacing w:line="360" w:lineRule="exact"/>
        <w:rPr>
          <w:rFonts w:ascii="メイリオ" w:eastAsia="メイリオ" w:hAnsi="メイリオ"/>
        </w:rPr>
      </w:pPr>
      <w:r w:rsidRPr="00D53226">
        <w:rPr>
          <w:rFonts w:ascii="メイリオ" w:eastAsia="メイリオ" w:hAnsi="メイリオ" w:hint="eastAsia"/>
        </w:rPr>
        <w:t>バームハイツ西葛西</w:t>
      </w:r>
      <w:r w:rsidR="00D34E7A" w:rsidRPr="00D53226">
        <w:rPr>
          <w:rFonts w:ascii="メイリオ" w:eastAsia="メイリオ" w:hAnsi="メイリオ" w:hint="eastAsia"/>
        </w:rPr>
        <w:t>自治会員</w:t>
      </w:r>
      <w:r w:rsidR="00233B9E" w:rsidRPr="00D53226">
        <w:rPr>
          <w:rFonts w:ascii="メイリオ" w:eastAsia="メイリオ" w:hAnsi="メイリオ" w:hint="eastAsia"/>
        </w:rPr>
        <w:t xml:space="preserve"> </w:t>
      </w:r>
      <w:r w:rsidRPr="00D53226">
        <w:rPr>
          <w:rFonts w:ascii="メイリオ" w:eastAsia="メイリオ" w:hAnsi="メイリオ" w:hint="eastAsia"/>
        </w:rPr>
        <w:t>各位</w:t>
      </w:r>
      <w:bookmarkStart w:id="0" w:name="_GoBack"/>
      <w:bookmarkEnd w:id="0"/>
    </w:p>
    <w:p w14:paraId="372AFF20" w14:textId="77777777" w:rsidR="00F83836" w:rsidRPr="00D53226" w:rsidRDefault="00F83836" w:rsidP="000F213F">
      <w:pPr>
        <w:spacing w:line="360" w:lineRule="exact"/>
        <w:ind w:firstLineChars="2500" w:firstLine="6000"/>
        <w:jc w:val="right"/>
        <w:rPr>
          <w:rFonts w:ascii="メイリオ" w:eastAsia="メイリオ" w:hAnsi="メイリオ"/>
        </w:rPr>
      </w:pPr>
      <w:r w:rsidRPr="00D53226">
        <w:rPr>
          <w:rFonts w:ascii="メイリオ" w:eastAsia="メイリオ" w:hAnsi="メイリオ" w:hint="eastAsia"/>
        </w:rPr>
        <w:t>バームハイツ西葛西自治会</w:t>
      </w:r>
    </w:p>
    <w:p w14:paraId="078A4F23" w14:textId="77777777" w:rsidR="001977A6" w:rsidRPr="00D53226" w:rsidRDefault="00002EE0" w:rsidP="00002EE0">
      <w:pPr>
        <w:wordWrap w:val="0"/>
        <w:spacing w:line="360" w:lineRule="exact"/>
        <w:ind w:firstLineChars="2500" w:firstLine="6000"/>
        <w:jc w:val="right"/>
        <w:rPr>
          <w:rFonts w:ascii="メイリオ" w:eastAsia="メイリオ" w:hAnsi="メイリオ"/>
        </w:rPr>
      </w:pPr>
      <w:r>
        <w:rPr>
          <w:rFonts w:ascii="メイリオ" w:eastAsia="メイリオ" w:hAnsi="メイリオ" w:hint="eastAsia"/>
        </w:rPr>
        <w:t>会長　河本　政美</w:t>
      </w:r>
    </w:p>
    <w:p w14:paraId="600AA364" w14:textId="77777777" w:rsidR="00D34E7A" w:rsidRPr="00D53226" w:rsidRDefault="00F83836" w:rsidP="000F213F">
      <w:pPr>
        <w:spacing w:line="360" w:lineRule="exact"/>
        <w:rPr>
          <w:rFonts w:ascii="メイリオ" w:eastAsia="メイリオ" w:hAnsi="メイリオ"/>
        </w:rPr>
      </w:pPr>
      <w:r w:rsidRPr="00D53226">
        <w:rPr>
          <w:rFonts w:ascii="メイリオ" w:eastAsia="メイリオ" w:hAnsi="メイリオ" w:hint="eastAsia"/>
          <w:lang w:eastAsia="zh-CN"/>
        </w:rPr>
        <w:t xml:space="preserve">  </w:t>
      </w:r>
      <w:r w:rsidR="002958CC" w:rsidRPr="00D53226">
        <w:rPr>
          <w:rFonts w:ascii="メイリオ" w:eastAsia="メイリオ" w:hAnsi="メイリオ" w:hint="eastAsia"/>
        </w:rPr>
        <w:t xml:space="preserve">　</w:t>
      </w:r>
    </w:p>
    <w:p w14:paraId="132B1D94" w14:textId="77777777" w:rsidR="00F83836" w:rsidRPr="00CC6DC5" w:rsidRDefault="00684775" w:rsidP="000F213F">
      <w:pPr>
        <w:spacing w:line="360" w:lineRule="exact"/>
        <w:jc w:val="center"/>
        <w:rPr>
          <w:rFonts w:ascii="メイリオ" w:eastAsia="メイリオ" w:hAnsi="メイリオ"/>
          <w:b/>
          <w:spacing w:val="-2"/>
          <w:kern w:val="28"/>
          <w:sz w:val="28"/>
          <w:szCs w:val="28"/>
        </w:rPr>
      </w:pPr>
      <w:r w:rsidRPr="00CC6DC5">
        <w:rPr>
          <w:rFonts w:ascii="メイリオ" w:eastAsia="メイリオ" w:hAnsi="メイリオ" w:hint="eastAsia"/>
          <w:b/>
          <w:spacing w:val="-2"/>
          <w:kern w:val="28"/>
          <w:sz w:val="28"/>
          <w:szCs w:val="28"/>
        </w:rPr>
        <w:t>第</w:t>
      </w:r>
      <w:r w:rsidR="00002EE0">
        <w:rPr>
          <w:rFonts w:ascii="メイリオ" w:eastAsia="メイリオ" w:hAnsi="メイリオ" w:hint="eastAsia"/>
          <w:b/>
          <w:spacing w:val="-2"/>
          <w:kern w:val="28"/>
          <w:sz w:val="28"/>
          <w:szCs w:val="28"/>
        </w:rPr>
        <w:t>16期（令和元</w:t>
      </w:r>
      <w:r w:rsidRPr="00CC6DC5">
        <w:rPr>
          <w:rFonts w:ascii="メイリオ" w:eastAsia="メイリオ" w:hAnsi="メイリオ" w:hint="eastAsia"/>
          <w:b/>
          <w:spacing w:val="-2"/>
          <w:kern w:val="28"/>
          <w:sz w:val="28"/>
          <w:szCs w:val="28"/>
        </w:rPr>
        <w:t>年度）バームハイツ西葛西自治会</w:t>
      </w:r>
      <w:r w:rsidR="002A3530" w:rsidRPr="00CC6DC5">
        <w:rPr>
          <w:rFonts w:ascii="メイリオ" w:eastAsia="メイリオ" w:hAnsi="メイリオ" w:hint="eastAsia"/>
          <w:b/>
          <w:spacing w:val="-2"/>
          <w:kern w:val="28"/>
          <w:sz w:val="28"/>
          <w:szCs w:val="28"/>
        </w:rPr>
        <w:t>定例</w:t>
      </w:r>
      <w:r w:rsidRPr="00CC6DC5">
        <w:rPr>
          <w:rFonts w:ascii="メイリオ" w:eastAsia="メイリオ" w:hAnsi="メイリオ" w:hint="eastAsia"/>
          <w:b/>
          <w:spacing w:val="-2"/>
          <w:kern w:val="28"/>
          <w:sz w:val="28"/>
          <w:szCs w:val="28"/>
        </w:rPr>
        <w:t>総会のお知らせ</w:t>
      </w:r>
    </w:p>
    <w:p w14:paraId="781A7FF8" w14:textId="77777777" w:rsidR="00684775" w:rsidRPr="00D53226" w:rsidRDefault="00684775" w:rsidP="000F213F">
      <w:pPr>
        <w:spacing w:line="360" w:lineRule="exact"/>
        <w:rPr>
          <w:rFonts w:ascii="メイリオ" w:eastAsia="メイリオ" w:hAnsi="メイリオ"/>
        </w:rPr>
      </w:pPr>
    </w:p>
    <w:p w14:paraId="2BAC38B1" w14:textId="77777777" w:rsidR="00CE3F6B" w:rsidRPr="00D53226" w:rsidRDefault="00F83836" w:rsidP="000F213F">
      <w:pPr>
        <w:spacing w:line="360" w:lineRule="exact"/>
        <w:rPr>
          <w:rFonts w:ascii="メイリオ" w:eastAsia="メイリオ" w:hAnsi="メイリオ"/>
        </w:rPr>
      </w:pPr>
      <w:r w:rsidRPr="00D53226">
        <w:rPr>
          <w:rFonts w:ascii="メイリオ" w:eastAsia="メイリオ" w:hAnsi="メイリオ" w:hint="eastAsia"/>
        </w:rPr>
        <w:t xml:space="preserve">　バームハイツ西葛西</w:t>
      </w:r>
      <w:r w:rsidR="00EC4D98">
        <w:rPr>
          <w:rFonts w:ascii="メイリオ" w:eastAsia="メイリオ" w:hAnsi="メイリオ" w:hint="eastAsia"/>
        </w:rPr>
        <w:t>居住者</w:t>
      </w:r>
      <w:r w:rsidRPr="00D53226">
        <w:rPr>
          <w:rFonts w:ascii="メイリオ" w:eastAsia="メイリオ" w:hAnsi="メイリオ" w:hint="eastAsia"/>
        </w:rPr>
        <w:t>の皆様には、平素より自治会活動へのご理解</w:t>
      </w:r>
      <w:r w:rsidR="001D6D3E">
        <w:rPr>
          <w:rFonts w:ascii="メイリオ" w:eastAsia="メイリオ" w:hAnsi="メイリオ" w:hint="eastAsia"/>
        </w:rPr>
        <w:t>・</w:t>
      </w:r>
      <w:r w:rsidRPr="00D53226">
        <w:rPr>
          <w:rFonts w:ascii="メイリオ" w:eastAsia="メイリオ" w:hAnsi="メイリオ" w:hint="eastAsia"/>
        </w:rPr>
        <w:t>ご支援を賜り、</w:t>
      </w:r>
      <w:r w:rsidR="00002EE0">
        <w:rPr>
          <w:rFonts w:ascii="メイリオ" w:eastAsia="メイリオ" w:hAnsi="メイリオ" w:hint="eastAsia"/>
        </w:rPr>
        <w:t>誠にありがとうございます。</w:t>
      </w:r>
      <w:r w:rsidRPr="00D53226">
        <w:rPr>
          <w:rFonts w:ascii="メイリオ" w:eastAsia="メイリオ" w:hAnsi="メイリオ" w:hint="eastAsia"/>
        </w:rPr>
        <w:t>おかげさまで、</w:t>
      </w:r>
      <w:r w:rsidR="00D673A3" w:rsidRPr="00D53226">
        <w:rPr>
          <w:rFonts w:ascii="メイリオ" w:eastAsia="メイリオ" w:hAnsi="メイリオ" w:hint="eastAsia"/>
        </w:rPr>
        <w:t>第</w:t>
      </w:r>
      <w:r w:rsidR="00002EE0">
        <w:rPr>
          <w:rFonts w:ascii="メイリオ" w:eastAsia="メイリオ" w:hAnsi="メイリオ" w:hint="eastAsia"/>
        </w:rPr>
        <w:t>16期（令和元年</w:t>
      </w:r>
      <w:r w:rsidR="001D6D3E">
        <w:rPr>
          <w:rFonts w:ascii="メイリオ" w:eastAsia="メイリオ" w:hAnsi="メイリオ" w:hint="eastAsia"/>
        </w:rPr>
        <w:t>度</w:t>
      </w:r>
      <w:r w:rsidR="00002EE0">
        <w:rPr>
          <w:rFonts w:ascii="メイリオ" w:eastAsia="メイリオ" w:hAnsi="メイリオ" w:hint="eastAsia"/>
        </w:rPr>
        <w:t>）</w:t>
      </w:r>
      <w:r w:rsidRPr="00D53226">
        <w:rPr>
          <w:rFonts w:ascii="メイリオ" w:eastAsia="メイリオ" w:hAnsi="メイリオ" w:hint="eastAsia"/>
        </w:rPr>
        <w:t>を無事終了する運びとなり</w:t>
      </w:r>
      <w:r w:rsidR="001D6D3E">
        <w:rPr>
          <w:rFonts w:ascii="メイリオ" w:eastAsia="メイリオ" w:hAnsi="メイリオ" w:hint="eastAsia"/>
        </w:rPr>
        <w:t>、</w:t>
      </w:r>
      <w:r w:rsidR="00CE3F6B" w:rsidRPr="00D53226">
        <w:rPr>
          <w:rFonts w:ascii="メイリオ" w:eastAsia="メイリオ" w:hAnsi="メイリオ" w:hint="eastAsia"/>
        </w:rPr>
        <w:t>ここに</w:t>
      </w:r>
      <w:r w:rsidR="003C6928" w:rsidRPr="00D53226">
        <w:rPr>
          <w:rFonts w:ascii="メイリオ" w:eastAsia="メイリオ" w:hAnsi="メイリオ" w:hint="eastAsia"/>
        </w:rPr>
        <w:t>掲題</w:t>
      </w:r>
      <w:r w:rsidR="00CE3F6B" w:rsidRPr="00D53226">
        <w:rPr>
          <w:rFonts w:ascii="メイリオ" w:eastAsia="メイリオ" w:hAnsi="メイリオ" w:hint="eastAsia"/>
        </w:rPr>
        <w:t>総会のご案内を</w:t>
      </w:r>
      <w:r w:rsidR="008921A6">
        <w:rPr>
          <w:rFonts w:ascii="メイリオ" w:eastAsia="メイリオ" w:hAnsi="メイリオ" w:hint="eastAsia"/>
        </w:rPr>
        <w:t>差し上げる</w:t>
      </w:r>
      <w:r w:rsidR="00CE3F6B" w:rsidRPr="00D53226">
        <w:rPr>
          <w:rFonts w:ascii="メイリオ" w:eastAsia="メイリオ" w:hAnsi="メイリオ" w:hint="eastAsia"/>
        </w:rPr>
        <w:t>次第です。</w:t>
      </w:r>
    </w:p>
    <w:p w14:paraId="0907B1D9" w14:textId="77777777" w:rsidR="00002EE0" w:rsidRDefault="00CE3F6B" w:rsidP="000F213F">
      <w:pPr>
        <w:spacing w:line="360" w:lineRule="exact"/>
        <w:ind w:firstLineChars="100" w:firstLine="240"/>
        <w:rPr>
          <w:rFonts w:ascii="メイリオ" w:eastAsia="メイリオ" w:hAnsi="メイリオ"/>
        </w:rPr>
      </w:pPr>
      <w:r w:rsidRPr="00D53226">
        <w:rPr>
          <w:rFonts w:ascii="メイリオ" w:eastAsia="メイリオ" w:hAnsi="メイリオ" w:hint="eastAsia"/>
        </w:rPr>
        <w:t>つきましては、下記要領にて</w:t>
      </w:r>
      <w:r w:rsidR="002A3530" w:rsidRPr="00D53226">
        <w:rPr>
          <w:rFonts w:ascii="メイリオ" w:eastAsia="メイリオ" w:hAnsi="メイリオ" w:hint="eastAsia"/>
        </w:rPr>
        <w:t>定例</w:t>
      </w:r>
      <w:r w:rsidRPr="00D53226">
        <w:rPr>
          <w:rFonts w:ascii="メイリオ" w:eastAsia="メイリオ" w:hAnsi="メイリオ" w:hint="eastAsia"/>
        </w:rPr>
        <w:t>総会を</w:t>
      </w:r>
      <w:r w:rsidR="008A1151" w:rsidRPr="00D53226">
        <w:rPr>
          <w:rFonts w:ascii="メイリオ" w:eastAsia="メイリオ" w:hAnsi="メイリオ" w:hint="eastAsia"/>
        </w:rPr>
        <w:t>開催</w:t>
      </w:r>
      <w:r w:rsidRPr="00D53226">
        <w:rPr>
          <w:rFonts w:ascii="メイリオ" w:eastAsia="メイリオ" w:hAnsi="メイリオ" w:hint="eastAsia"/>
        </w:rPr>
        <w:t>いたします</w:t>
      </w:r>
      <w:r w:rsidR="00002EE0">
        <w:rPr>
          <w:rFonts w:ascii="メイリオ" w:eastAsia="メイリオ" w:hAnsi="メイリオ" w:hint="eastAsia"/>
        </w:rPr>
        <w:t>。</w:t>
      </w:r>
    </w:p>
    <w:p w14:paraId="073E999E" w14:textId="77777777" w:rsidR="002A3530" w:rsidRPr="00D53226" w:rsidRDefault="00002EE0" w:rsidP="000F213F">
      <w:pPr>
        <w:spacing w:line="360" w:lineRule="exact"/>
        <w:ind w:firstLineChars="100" w:firstLine="240"/>
        <w:rPr>
          <w:rFonts w:ascii="メイリオ" w:eastAsia="メイリオ" w:hAnsi="メイリオ"/>
          <w:b/>
          <w:u w:val="wave"/>
        </w:rPr>
      </w:pPr>
      <w:r>
        <w:rPr>
          <w:rFonts w:ascii="メイリオ" w:eastAsia="メイリオ" w:hAnsi="メイリオ" w:hint="eastAsia"/>
        </w:rPr>
        <w:t>なお、</w:t>
      </w:r>
      <w:r w:rsidR="00CE3F6B" w:rsidRPr="00D53226">
        <w:rPr>
          <w:rFonts w:ascii="メイリオ" w:eastAsia="メイリオ" w:hAnsi="メイリオ" w:hint="eastAsia"/>
        </w:rPr>
        <w:t>多くの皆様にご出席</w:t>
      </w:r>
      <w:r>
        <w:rPr>
          <w:rFonts w:ascii="メイリオ" w:eastAsia="メイリオ" w:hAnsi="メイリオ" w:hint="eastAsia"/>
        </w:rPr>
        <w:t>を</w:t>
      </w:r>
      <w:r w:rsidR="00CE3F6B" w:rsidRPr="00D53226">
        <w:rPr>
          <w:rFonts w:ascii="メイリオ" w:eastAsia="メイリオ" w:hAnsi="メイリオ" w:hint="eastAsia"/>
        </w:rPr>
        <w:t>賜り</w:t>
      </w:r>
      <w:r>
        <w:rPr>
          <w:rFonts w:ascii="メイリオ" w:eastAsia="メイリオ" w:hAnsi="メイリオ" w:hint="eastAsia"/>
        </w:rPr>
        <w:t>たいところですが、新型コロナウイルス感染に関する緊急事態宣言も出ており、予断を許さない状況ですので、</w:t>
      </w:r>
      <w:r w:rsidR="005A0968">
        <w:rPr>
          <w:rFonts w:ascii="メイリオ" w:eastAsia="メイリオ" w:hAnsi="メイリオ" w:hint="eastAsia"/>
        </w:rPr>
        <w:t>出席は無理をなさらず、</w:t>
      </w:r>
      <w:r w:rsidR="00CE3F6B" w:rsidRPr="00D53226">
        <w:rPr>
          <w:rFonts w:ascii="メイリオ" w:eastAsia="メイリオ" w:hAnsi="メイリオ" w:hint="eastAsia"/>
        </w:rPr>
        <w:t>総会出欠票</w:t>
      </w:r>
      <w:r w:rsidR="005A0968">
        <w:rPr>
          <w:rFonts w:ascii="メイリオ" w:eastAsia="メイリオ" w:hAnsi="メイリオ" w:hint="eastAsia"/>
        </w:rPr>
        <w:t>兼委任状</w:t>
      </w:r>
      <w:r w:rsidR="00CE3F6B" w:rsidRPr="00D53226">
        <w:rPr>
          <w:rFonts w:ascii="メイリオ" w:eastAsia="メイリオ" w:hAnsi="メイリオ" w:hint="eastAsia"/>
        </w:rPr>
        <w:t>のご提出をお願い申し上げます。</w:t>
      </w:r>
    </w:p>
    <w:p w14:paraId="0797F654" w14:textId="77777777" w:rsidR="008921A6" w:rsidRDefault="00CE3F6B" w:rsidP="000F213F">
      <w:pPr>
        <w:spacing w:line="360" w:lineRule="exact"/>
        <w:ind w:firstLineChars="100" w:firstLine="240"/>
        <w:rPr>
          <w:rFonts w:ascii="メイリオ" w:eastAsia="メイリオ" w:hAnsi="メイリオ"/>
        </w:rPr>
      </w:pPr>
      <w:r w:rsidRPr="00D53226">
        <w:rPr>
          <w:rFonts w:ascii="メイリオ" w:eastAsia="メイリオ" w:hAnsi="メイリオ" w:hint="eastAsia"/>
        </w:rPr>
        <w:t>なお、</w:t>
      </w:r>
      <w:r w:rsidRPr="00D53226">
        <w:rPr>
          <w:rFonts w:ascii="メイリオ" w:eastAsia="メイリオ" w:hAnsi="メイリオ" w:hint="eastAsia"/>
          <w:b/>
          <w:u w:val="wave"/>
        </w:rPr>
        <w:t>出欠票の提出期限は</w:t>
      </w:r>
      <w:r w:rsidR="00002EE0">
        <w:rPr>
          <w:rFonts w:ascii="メイリオ" w:eastAsia="メイリオ" w:hAnsi="メイリオ" w:hint="eastAsia"/>
          <w:b/>
          <w:u w:val="wave"/>
        </w:rPr>
        <w:t>2020年</w:t>
      </w:r>
      <w:r w:rsidRPr="00D53226">
        <w:rPr>
          <w:rFonts w:ascii="メイリオ" w:eastAsia="メイリオ" w:hAnsi="メイリオ" w:hint="eastAsia"/>
          <w:b/>
          <w:u w:val="wave"/>
        </w:rPr>
        <w:t>5月</w:t>
      </w:r>
      <w:r w:rsidR="005A0968">
        <w:rPr>
          <w:rFonts w:ascii="メイリオ" w:eastAsia="メイリオ" w:hAnsi="メイリオ" w:hint="eastAsia"/>
          <w:b/>
          <w:u w:val="wave"/>
        </w:rPr>
        <w:t>21</w:t>
      </w:r>
      <w:r w:rsidRPr="00D53226">
        <w:rPr>
          <w:rFonts w:ascii="メイリオ" w:eastAsia="メイリオ" w:hAnsi="メイリオ" w:hint="eastAsia"/>
          <w:b/>
          <w:u w:val="wave"/>
        </w:rPr>
        <w:t>日（木）</w:t>
      </w:r>
      <w:r w:rsidRPr="00D53226">
        <w:rPr>
          <w:rFonts w:ascii="メイリオ" w:eastAsia="メイリオ" w:hAnsi="メイリオ" w:hint="eastAsia"/>
        </w:rPr>
        <w:t>とさせていただきます</w:t>
      </w:r>
      <w:r w:rsidR="008921A6">
        <w:rPr>
          <w:rFonts w:ascii="メイリオ" w:eastAsia="メイリオ" w:hAnsi="メイリオ" w:hint="eastAsia"/>
        </w:rPr>
        <w:t>。</w:t>
      </w:r>
    </w:p>
    <w:p w14:paraId="6BD1A345" w14:textId="77777777" w:rsidR="00CE3F6B" w:rsidRPr="00D53226" w:rsidRDefault="008921A6" w:rsidP="000F213F">
      <w:pPr>
        <w:spacing w:line="360" w:lineRule="exact"/>
        <w:ind w:firstLineChars="100" w:firstLine="240"/>
        <w:rPr>
          <w:rFonts w:ascii="メイリオ" w:eastAsia="メイリオ" w:hAnsi="メイリオ"/>
        </w:rPr>
      </w:pPr>
      <w:r>
        <w:rPr>
          <w:rFonts w:ascii="メイリオ" w:eastAsia="メイリオ" w:hAnsi="メイリオ" w:hint="eastAsia"/>
        </w:rPr>
        <w:t>何卒、</w:t>
      </w:r>
      <w:r w:rsidR="00CE3F6B" w:rsidRPr="00D53226">
        <w:rPr>
          <w:rFonts w:ascii="メイリオ" w:eastAsia="メイリオ" w:hAnsi="メイリオ" w:hint="eastAsia"/>
        </w:rPr>
        <w:t>ご協力</w:t>
      </w:r>
      <w:r w:rsidR="0004103D" w:rsidRPr="00D53226">
        <w:rPr>
          <w:rFonts w:ascii="メイリオ" w:eastAsia="メイリオ" w:hAnsi="メイリオ" w:hint="eastAsia"/>
        </w:rPr>
        <w:t>の</w:t>
      </w:r>
      <w:r w:rsidR="00D34E7A" w:rsidRPr="00D53226">
        <w:rPr>
          <w:rFonts w:ascii="メイリオ" w:eastAsia="メイリオ" w:hAnsi="メイリオ" w:hint="eastAsia"/>
        </w:rPr>
        <w:t>程</w:t>
      </w:r>
      <w:r w:rsidR="00CE3F6B" w:rsidRPr="00D53226">
        <w:rPr>
          <w:rFonts w:ascii="メイリオ" w:eastAsia="メイリオ" w:hAnsi="メイリオ" w:hint="eastAsia"/>
        </w:rPr>
        <w:t>よろしくお願い申し上げます。</w:t>
      </w:r>
    </w:p>
    <w:p w14:paraId="64717517" w14:textId="77777777" w:rsidR="00FC14B0" w:rsidRPr="00D53226" w:rsidRDefault="00CC6DC5" w:rsidP="000F213F">
      <w:pPr>
        <w:spacing w:line="360" w:lineRule="exact"/>
        <w:ind w:firstLineChars="3300" w:firstLine="7920"/>
        <w:rPr>
          <w:rFonts w:ascii="メイリオ" w:eastAsia="メイリオ" w:hAnsi="メイリオ"/>
        </w:rPr>
      </w:pPr>
      <w:r>
        <w:rPr>
          <w:rFonts w:ascii="メイリオ" w:eastAsia="メイリオ" w:hAnsi="メイリオ"/>
          <w:noProof/>
        </w:rPr>
        <w:drawing>
          <wp:anchor distT="0" distB="0" distL="114300" distR="114300" simplePos="0" relativeHeight="251662336" behindDoc="0" locked="0" layoutInCell="1" allowOverlap="1" wp14:anchorId="0ECD623F" wp14:editId="783EC3D4">
            <wp:simplePos x="0" y="0"/>
            <wp:positionH relativeFrom="column">
              <wp:posOffset>2395220</wp:posOffset>
            </wp:positionH>
            <wp:positionV relativeFrom="paragraph">
              <wp:posOffset>215900</wp:posOffset>
            </wp:positionV>
            <wp:extent cx="723960" cy="190440"/>
            <wp:effectExtent l="0" t="0" r="0" b="635"/>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60" cy="19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C02" w:rsidRPr="00D53226">
        <w:rPr>
          <w:rFonts w:ascii="メイリオ" w:eastAsia="メイリオ" w:hAnsi="メイリオ" w:hint="eastAsia"/>
        </w:rPr>
        <w:t>以　上</w:t>
      </w:r>
    </w:p>
    <w:p w14:paraId="6FA5EA44" w14:textId="77777777" w:rsidR="00220721" w:rsidRPr="00D53226" w:rsidRDefault="00653F61" w:rsidP="000F213F">
      <w:pPr>
        <w:spacing w:line="560" w:lineRule="exact"/>
        <w:ind w:firstLineChars="3300" w:firstLine="7920"/>
        <w:rPr>
          <w:rFonts w:ascii="メイリオ" w:eastAsia="メイリオ" w:hAnsi="メイリオ"/>
        </w:rPr>
      </w:pPr>
      <w:r w:rsidRPr="00D53226">
        <w:rPr>
          <w:rFonts w:ascii="メイリオ" w:eastAsia="メイリオ" w:hAnsi="メイリオ"/>
          <w:noProof/>
        </w:rPr>
        <mc:AlternateContent>
          <mc:Choice Requires="wps">
            <w:drawing>
              <wp:anchor distT="4294967295" distB="4294967295" distL="114300" distR="114300" simplePos="0" relativeHeight="251659264" behindDoc="0" locked="0" layoutInCell="1" allowOverlap="1" wp14:anchorId="1AEB9E05" wp14:editId="5C19DEFC">
                <wp:simplePos x="0" y="0"/>
                <wp:positionH relativeFrom="leftMargin">
                  <wp:posOffset>0</wp:posOffset>
                </wp:positionH>
                <wp:positionV relativeFrom="paragraph">
                  <wp:posOffset>82550</wp:posOffset>
                </wp:positionV>
                <wp:extent cx="7543800" cy="0"/>
                <wp:effectExtent l="0" t="0" r="0" b="1905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DAB8C3" id="Line 13"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0,6.5pt" to="59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">
                <v:stroke dashstyle="1 1"/>
                <w10:wrap anchorx="margin"/>
              </v:line>
            </w:pict>
          </mc:Fallback>
        </mc:AlternateContent>
      </w:r>
      <w:r w:rsidRPr="00D53226">
        <w:rPr>
          <w:rFonts w:ascii="メイリオ" w:eastAsia="メイリオ" w:hAnsi="メイリオ"/>
          <w:noProof/>
        </w:rPr>
        <mc:AlternateContent>
          <mc:Choice Requires="wps">
            <w:drawing>
              <wp:anchor distT="4294967295" distB="4294967295" distL="114300" distR="114300" simplePos="0" relativeHeight="251661312" behindDoc="0" locked="0" layoutInCell="1" allowOverlap="1" wp14:anchorId="678C5A16" wp14:editId="0E68F774">
                <wp:simplePos x="0" y="0"/>
                <wp:positionH relativeFrom="column">
                  <wp:posOffset>6646545</wp:posOffset>
                </wp:positionH>
                <wp:positionV relativeFrom="paragraph">
                  <wp:posOffset>83185</wp:posOffset>
                </wp:positionV>
                <wp:extent cx="0" cy="5708650"/>
                <wp:effectExtent l="0" t="0" r="19050" b="2540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0865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06AAEF" id="Line 13" o:spid="_x0000_s1026" style="position:absolute;left:0;text-align:left;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35pt,6.55pt" to="523.35pt,4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">
                <v:stroke dashstyle="1 1"/>
              </v:line>
            </w:pict>
          </mc:Fallback>
        </mc:AlternateContent>
      </w:r>
    </w:p>
    <w:p w14:paraId="4B1916A8" w14:textId="77777777" w:rsidR="00833C02" w:rsidRPr="005A0968" w:rsidRDefault="005A0968" w:rsidP="005A0968">
      <w:pPr>
        <w:spacing w:line="360" w:lineRule="exact"/>
        <w:ind w:firstLineChars="100" w:firstLine="320"/>
        <w:jc w:val="center"/>
        <w:rPr>
          <w:rFonts w:ascii="メイリオ" w:eastAsia="メイリオ" w:hAnsi="メイリオ"/>
          <w:b/>
          <w:sz w:val="32"/>
          <w:szCs w:val="32"/>
        </w:rPr>
      </w:pPr>
      <w:r w:rsidRPr="005A0968">
        <w:rPr>
          <w:rFonts w:ascii="メイリオ" w:eastAsia="メイリオ" w:hAnsi="メイリオ" w:hint="eastAsia"/>
          <w:b/>
          <w:sz w:val="32"/>
          <w:szCs w:val="32"/>
        </w:rPr>
        <w:t>出欠票</w:t>
      </w:r>
      <w:r w:rsidR="00DC1B5B" w:rsidRPr="005A0968">
        <w:rPr>
          <w:rFonts w:ascii="メイリオ" w:eastAsia="メイリオ" w:hAnsi="メイリオ" w:hint="eastAsia"/>
          <w:b/>
          <w:sz w:val="32"/>
          <w:szCs w:val="32"/>
        </w:rPr>
        <w:t>兼委任状</w:t>
      </w:r>
    </w:p>
    <w:p w14:paraId="1C8710DC" w14:textId="77777777" w:rsidR="00F83836" w:rsidRPr="00D53226" w:rsidRDefault="00F83836" w:rsidP="000F213F">
      <w:pPr>
        <w:spacing w:line="300" w:lineRule="exact"/>
        <w:rPr>
          <w:rFonts w:ascii="メイリオ" w:eastAsia="メイリオ" w:hAnsi="メイリオ"/>
        </w:rPr>
      </w:pPr>
    </w:p>
    <w:p w14:paraId="049E9BFF" w14:textId="77777777" w:rsidR="00833C02" w:rsidRPr="00D53226" w:rsidRDefault="00833C02" w:rsidP="000F213F">
      <w:pPr>
        <w:spacing w:line="360" w:lineRule="exact"/>
        <w:rPr>
          <w:rFonts w:ascii="メイリオ" w:eastAsia="メイリオ" w:hAnsi="メイリオ"/>
        </w:rPr>
      </w:pPr>
      <w:r w:rsidRPr="00D53226">
        <w:rPr>
          <w:rFonts w:ascii="メイリオ" w:eastAsia="メイリオ" w:hAnsi="メイリオ" w:hint="eastAsia"/>
        </w:rPr>
        <w:t xml:space="preserve">（　</w:t>
      </w:r>
      <w:r w:rsidR="002958CC" w:rsidRPr="00D53226">
        <w:rPr>
          <w:rFonts w:ascii="メイリオ" w:eastAsia="メイリオ" w:hAnsi="メイリオ" w:hint="eastAsia"/>
        </w:rPr>
        <w:t xml:space="preserve">　</w:t>
      </w:r>
      <w:r w:rsidRPr="00D53226">
        <w:rPr>
          <w:rFonts w:ascii="メイリオ" w:eastAsia="メイリオ" w:hAnsi="メイリオ" w:hint="eastAsia"/>
        </w:rPr>
        <w:t>）　私は、</w:t>
      </w:r>
      <w:r w:rsidR="00D673A3" w:rsidRPr="00D53226">
        <w:rPr>
          <w:rFonts w:ascii="メイリオ" w:eastAsia="メイリオ" w:hAnsi="メイリオ" w:hint="eastAsia"/>
        </w:rPr>
        <w:t>第</w:t>
      </w:r>
      <w:r w:rsidR="00002EE0">
        <w:rPr>
          <w:rFonts w:ascii="メイリオ" w:eastAsia="メイリオ" w:hAnsi="メイリオ" w:hint="eastAsia"/>
        </w:rPr>
        <w:t>16期</w:t>
      </w:r>
      <w:r w:rsidRPr="00D53226">
        <w:rPr>
          <w:rFonts w:ascii="メイリオ" w:eastAsia="メイリオ" w:hAnsi="メイリオ" w:hint="eastAsia"/>
        </w:rPr>
        <w:t>自治会</w:t>
      </w:r>
      <w:r w:rsidR="002A3530" w:rsidRPr="00D53226">
        <w:rPr>
          <w:rFonts w:ascii="メイリオ" w:eastAsia="メイリオ" w:hAnsi="メイリオ" w:hint="eastAsia"/>
        </w:rPr>
        <w:t>定例</w:t>
      </w:r>
      <w:r w:rsidRPr="00D53226">
        <w:rPr>
          <w:rFonts w:ascii="メイリオ" w:eastAsia="メイリオ" w:hAnsi="メイリオ" w:hint="eastAsia"/>
        </w:rPr>
        <w:t>総会に出席します。</w:t>
      </w:r>
    </w:p>
    <w:p w14:paraId="53D33178" w14:textId="2C78EB31" w:rsidR="00833C02" w:rsidRPr="00D53226" w:rsidRDefault="00833C02" w:rsidP="000F213F">
      <w:pPr>
        <w:spacing w:line="360" w:lineRule="exact"/>
        <w:rPr>
          <w:rFonts w:ascii="メイリオ" w:eastAsia="メイリオ" w:hAnsi="メイリオ"/>
        </w:rPr>
      </w:pPr>
      <w:r w:rsidRPr="00D53226">
        <w:rPr>
          <w:rFonts w:ascii="メイリオ" w:eastAsia="メイリオ" w:hAnsi="メイリオ" w:hint="eastAsia"/>
        </w:rPr>
        <w:t xml:space="preserve">（　</w:t>
      </w:r>
      <w:r w:rsidR="002958CC" w:rsidRPr="00D53226">
        <w:rPr>
          <w:rFonts w:ascii="メイリオ" w:eastAsia="メイリオ" w:hAnsi="メイリオ" w:hint="eastAsia"/>
        </w:rPr>
        <w:t xml:space="preserve">　</w:t>
      </w:r>
      <w:r w:rsidRPr="00D53226">
        <w:rPr>
          <w:rFonts w:ascii="メイリオ" w:eastAsia="メイリオ" w:hAnsi="メイリオ" w:hint="eastAsia"/>
        </w:rPr>
        <w:t>）　私は、</w:t>
      </w:r>
      <w:del w:id="1" w:author="home" w:date="2020-05-08T19:43:00Z">
        <w:r w:rsidRPr="00D53226" w:rsidDel="002E2697">
          <w:rPr>
            <w:rFonts w:ascii="メイリオ" w:eastAsia="メイリオ" w:hAnsi="メイリオ" w:hint="eastAsia"/>
          </w:rPr>
          <w:delText>都合により</w:delText>
        </w:r>
      </w:del>
      <w:r w:rsidR="00D673A3" w:rsidRPr="00D53226">
        <w:rPr>
          <w:rFonts w:ascii="メイリオ" w:eastAsia="メイリオ" w:hAnsi="メイリオ" w:hint="eastAsia"/>
        </w:rPr>
        <w:t>第</w:t>
      </w:r>
      <w:r w:rsidR="00002EE0">
        <w:rPr>
          <w:rFonts w:ascii="メイリオ" w:eastAsia="メイリオ" w:hAnsi="メイリオ" w:hint="eastAsia"/>
        </w:rPr>
        <w:t>16期</w:t>
      </w:r>
      <w:r w:rsidRPr="00D53226">
        <w:rPr>
          <w:rFonts w:ascii="メイリオ" w:eastAsia="メイリオ" w:hAnsi="メイリオ" w:hint="eastAsia"/>
        </w:rPr>
        <w:t>自治会</w:t>
      </w:r>
      <w:r w:rsidR="002A3530" w:rsidRPr="00D53226">
        <w:rPr>
          <w:rFonts w:ascii="メイリオ" w:eastAsia="メイリオ" w:hAnsi="メイリオ" w:hint="eastAsia"/>
        </w:rPr>
        <w:t>定例</w:t>
      </w:r>
      <w:r w:rsidRPr="00D53226">
        <w:rPr>
          <w:rFonts w:ascii="メイリオ" w:eastAsia="メイリオ" w:hAnsi="メイリオ" w:hint="eastAsia"/>
        </w:rPr>
        <w:t>総会を欠席します。</w:t>
      </w:r>
    </w:p>
    <w:p w14:paraId="681DAC65" w14:textId="77777777" w:rsidR="00833C02" w:rsidRPr="00D53226" w:rsidRDefault="002958CC" w:rsidP="000F213F">
      <w:pPr>
        <w:spacing w:line="360" w:lineRule="exact"/>
        <w:rPr>
          <w:rFonts w:ascii="メイリオ" w:eastAsia="メイリオ" w:hAnsi="メイリオ"/>
        </w:rPr>
      </w:pPr>
      <w:r w:rsidRPr="00D53226">
        <w:rPr>
          <w:rFonts w:ascii="メイリオ" w:eastAsia="メイリオ" w:hAnsi="メイリオ" w:hint="eastAsia"/>
        </w:rPr>
        <w:t xml:space="preserve">　　　</w:t>
      </w:r>
      <w:r w:rsidR="00833C02" w:rsidRPr="00D53226">
        <w:rPr>
          <w:rFonts w:ascii="メイリオ" w:eastAsia="メイリオ" w:hAnsi="メイリオ" w:hint="eastAsia"/>
        </w:rPr>
        <w:t>つきましては、本総会議決の一切を（①</w:t>
      </w:r>
      <w:r w:rsidR="00D34E7A" w:rsidRPr="00D53226">
        <w:rPr>
          <w:rFonts w:ascii="メイリオ" w:eastAsia="メイリオ" w:hAnsi="メイリオ" w:hint="eastAsia"/>
        </w:rPr>
        <w:t>議長</w:t>
      </w:r>
      <w:r w:rsidR="00833C02" w:rsidRPr="00D53226">
        <w:rPr>
          <w:rFonts w:ascii="メイリオ" w:eastAsia="メイリオ" w:hAnsi="メイリオ" w:hint="eastAsia"/>
        </w:rPr>
        <w:t>／②</w:t>
      </w:r>
      <w:r w:rsidR="00833C02" w:rsidRPr="00D53226">
        <w:rPr>
          <w:rFonts w:ascii="メイリオ" w:eastAsia="メイリオ" w:hAnsi="メイリオ" w:hint="eastAsia"/>
          <w:u w:val="single"/>
        </w:rPr>
        <w:t xml:space="preserve">　　</w:t>
      </w:r>
      <w:r w:rsidR="00D34E7A" w:rsidRPr="00D53226">
        <w:rPr>
          <w:rFonts w:ascii="メイリオ" w:eastAsia="メイリオ" w:hAnsi="メイリオ" w:hint="eastAsia"/>
          <w:u w:val="single"/>
        </w:rPr>
        <w:t xml:space="preserve">　</w:t>
      </w:r>
      <w:r w:rsidR="00833C02" w:rsidRPr="00D53226">
        <w:rPr>
          <w:rFonts w:ascii="メイリオ" w:eastAsia="メイリオ" w:hAnsi="メイリオ" w:hint="eastAsia"/>
          <w:u w:val="single"/>
        </w:rPr>
        <w:t xml:space="preserve">号室　</w:t>
      </w:r>
      <w:r w:rsidR="00D34E7A" w:rsidRPr="00D53226">
        <w:rPr>
          <w:rFonts w:ascii="メイリオ" w:eastAsia="メイリオ" w:hAnsi="メイリオ" w:hint="eastAsia"/>
          <w:u w:val="single"/>
        </w:rPr>
        <w:t xml:space="preserve">　　　</w:t>
      </w:r>
      <w:r w:rsidR="00833C02" w:rsidRPr="00D53226">
        <w:rPr>
          <w:rFonts w:ascii="メイリオ" w:eastAsia="メイリオ" w:hAnsi="メイリオ" w:hint="eastAsia"/>
          <w:u w:val="single"/>
        </w:rPr>
        <w:t xml:space="preserve">　　　氏</w:t>
      </w:r>
      <w:r w:rsidR="00833C02" w:rsidRPr="00D53226">
        <w:rPr>
          <w:rFonts w:ascii="メイリオ" w:eastAsia="メイリオ" w:hAnsi="メイリオ" w:hint="eastAsia"/>
        </w:rPr>
        <w:t xml:space="preserve">）　</w:t>
      </w:r>
    </w:p>
    <w:p w14:paraId="556B9CCB" w14:textId="77777777" w:rsidR="00833C02" w:rsidRPr="00D53226" w:rsidRDefault="002958CC" w:rsidP="000F213F">
      <w:pPr>
        <w:spacing w:line="360" w:lineRule="exact"/>
        <w:rPr>
          <w:rFonts w:ascii="メイリオ" w:eastAsia="メイリオ" w:hAnsi="メイリオ"/>
        </w:rPr>
      </w:pPr>
      <w:r w:rsidRPr="00D53226">
        <w:rPr>
          <w:rFonts w:ascii="メイリオ" w:eastAsia="メイリオ" w:hAnsi="メイリオ" w:hint="eastAsia"/>
        </w:rPr>
        <w:t xml:space="preserve">　　　</w:t>
      </w:r>
      <w:r w:rsidR="00833C02" w:rsidRPr="00D53226">
        <w:rPr>
          <w:rFonts w:ascii="メイリオ" w:eastAsia="メイリオ" w:hAnsi="メイリオ" w:hint="eastAsia"/>
        </w:rPr>
        <w:t>に一任</w:t>
      </w:r>
      <w:r w:rsidR="00DC1B5B" w:rsidRPr="00D53226">
        <w:rPr>
          <w:rFonts w:ascii="メイリオ" w:eastAsia="メイリオ" w:hAnsi="メイリオ" w:hint="eastAsia"/>
        </w:rPr>
        <w:t>（委任）</w:t>
      </w:r>
      <w:r w:rsidR="00833C02" w:rsidRPr="00D53226">
        <w:rPr>
          <w:rFonts w:ascii="メイリオ" w:eastAsia="メイリオ" w:hAnsi="メイリオ" w:hint="eastAsia"/>
        </w:rPr>
        <w:t>します。</w:t>
      </w:r>
    </w:p>
    <w:p w14:paraId="1C6B0C7D" w14:textId="77777777" w:rsidR="00833C02" w:rsidRPr="00D53226" w:rsidRDefault="00833C02" w:rsidP="000F213F">
      <w:pPr>
        <w:spacing w:line="360" w:lineRule="exact"/>
        <w:rPr>
          <w:rFonts w:ascii="メイリオ" w:eastAsia="メイリオ" w:hAnsi="メイリオ"/>
        </w:rPr>
      </w:pPr>
    </w:p>
    <w:p w14:paraId="51CACABC" w14:textId="77777777" w:rsidR="00DC1B5B" w:rsidRPr="00D53226" w:rsidRDefault="00DC1B5B" w:rsidP="000F213F">
      <w:pPr>
        <w:spacing w:line="360" w:lineRule="exact"/>
        <w:rPr>
          <w:rFonts w:ascii="メイリオ" w:eastAsia="メイリオ" w:hAnsi="メイリオ"/>
        </w:rPr>
      </w:pPr>
      <w:r w:rsidRPr="00D53226">
        <w:rPr>
          <w:rFonts w:ascii="メイリオ" w:eastAsia="メイリオ" w:hAnsi="メイリオ" w:hint="eastAsia"/>
        </w:rPr>
        <w:t>(その他ご意見欄</w:t>
      </w:r>
      <w:r w:rsidR="000C42B5" w:rsidRPr="00D53226">
        <w:rPr>
          <w:rFonts w:ascii="メイリオ" w:eastAsia="メイリオ" w:hAnsi="メイリオ" w:hint="eastAsia"/>
        </w:rPr>
        <w:t>)</w:t>
      </w:r>
    </w:p>
    <w:p w14:paraId="6BD07865" w14:textId="77777777" w:rsidR="00DC1B5B" w:rsidRPr="00D53226" w:rsidRDefault="00DC1B5B" w:rsidP="000F213F">
      <w:pPr>
        <w:spacing w:line="360" w:lineRule="exact"/>
        <w:rPr>
          <w:rFonts w:ascii="メイリオ" w:eastAsia="メイリオ" w:hAnsi="メイリオ"/>
        </w:rPr>
      </w:pPr>
    </w:p>
    <w:p w14:paraId="37A79C53" w14:textId="77777777" w:rsidR="00DC1B5B" w:rsidRPr="00D53226" w:rsidRDefault="00DC1B5B" w:rsidP="000F213F">
      <w:pPr>
        <w:spacing w:line="360" w:lineRule="exact"/>
        <w:rPr>
          <w:rFonts w:ascii="メイリオ" w:eastAsia="メイリオ" w:hAnsi="メイリオ"/>
        </w:rPr>
      </w:pPr>
    </w:p>
    <w:p w14:paraId="3424E9B4" w14:textId="77777777" w:rsidR="00DC1B5B" w:rsidRPr="00D53226" w:rsidRDefault="00002EE0" w:rsidP="000F213F">
      <w:pPr>
        <w:spacing w:line="360" w:lineRule="exact"/>
        <w:rPr>
          <w:rFonts w:ascii="メイリオ" w:eastAsia="メイリオ" w:hAnsi="メイリオ"/>
        </w:rPr>
      </w:pPr>
      <w:r>
        <w:rPr>
          <w:rFonts w:ascii="メイリオ" w:eastAsia="メイリオ" w:hAnsi="メイリオ" w:hint="eastAsia"/>
        </w:rPr>
        <w:t>2020年</w:t>
      </w:r>
      <w:r w:rsidR="00DC1B5B" w:rsidRPr="00D53226">
        <w:rPr>
          <w:rFonts w:ascii="メイリオ" w:eastAsia="メイリオ" w:hAnsi="メイリオ" w:hint="eastAsia"/>
        </w:rPr>
        <w:t xml:space="preserve">5月　　日　　　</w:t>
      </w:r>
    </w:p>
    <w:p w14:paraId="07267829" w14:textId="77777777" w:rsidR="00DC1B5B" w:rsidRPr="00D53226" w:rsidRDefault="00DC1B5B" w:rsidP="000F213F">
      <w:pPr>
        <w:spacing w:line="360" w:lineRule="exact"/>
        <w:rPr>
          <w:rFonts w:ascii="メイリオ" w:eastAsia="メイリオ" w:hAnsi="メイリオ"/>
          <w:u w:val="single"/>
          <w:lang w:eastAsia="zh-CN"/>
        </w:rPr>
      </w:pPr>
      <w:r w:rsidRPr="00D53226">
        <w:rPr>
          <w:rFonts w:ascii="メイリオ" w:eastAsia="メイリオ" w:hAnsi="メイリオ" w:hint="eastAsia"/>
        </w:rPr>
        <w:t xml:space="preserve">　　　　　　　　　　　　　</w:t>
      </w:r>
      <w:r w:rsidRPr="00D53226">
        <w:rPr>
          <w:rFonts w:ascii="メイリオ" w:eastAsia="メイリオ" w:hAnsi="メイリオ" w:hint="eastAsia"/>
          <w:u w:val="single"/>
        </w:rPr>
        <w:t xml:space="preserve">　　　　</w:t>
      </w:r>
      <w:r w:rsidRPr="00D53226">
        <w:rPr>
          <w:rFonts w:ascii="メイリオ" w:eastAsia="メイリオ" w:hAnsi="メイリオ" w:hint="eastAsia"/>
          <w:u w:val="single"/>
          <w:lang w:eastAsia="zh-CN"/>
        </w:rPr>
        <w:t xml:space="preserve">号室　　氏名　　　　　　　　　　　　　　　</w:t>
      </w:r>
    </w:p>
    <w:p w14:paraId="69DC613C" w14:textId="77777777" w:rsidR="00DC1B5B" w:rsidRPr="00D53226" w:rsidRDefault="00DC1B5B" w:rsidP="000F213F">
      <w:pPr>
        <w:spacing w:line="360" w:lineRule="exact"/>
        <w:rPr>
          <w:rFonts w:ascii="メイリオ" w:eastAsia="メイリオ" w:hAnsi="メイリオ"/>
          <w:u w:val="single"/>
          <w:lang w:eastAsia="zh-CN"/>
        </w:rPr>
      </w:pPr>
    </w:p>
    <w:p w14:paraId="468B184F" w14:textId="77777777" w:rsidR="00DC1B5B" w:rsidRPr="00D53226" w:rsidRDefault="00DC1B5B" w:rsidP="000F213F">
      <w:pPr>
        <w:spacing w:line="360" w:lineRule="exact"/>
        <w:rPr>
          <w:rFonts w:ascii="メイリオ" w:eastAsia="メイリオ" w:hAnsi="メイリオ"/>
          <w:b/>
          <w:i/>
          <w:sz w:val="21"/>
          <w:szCs w:val="21"/>
        </w:rPr>
      </w:pPr>
      <w:r w:rsidRPr="00D53226">
        <w:rPr>
          <w:rFonts w:ascii="メイリオ" w:eastAsia="メイリオ" w:hAnsi="メイリオ" w:hint="eastAsia"/>
          <w:b/>
        </w:rPr>
        <w:t xml:space="preserve">提出期限　　</w:t>
      </w:r>
      <w:r w:rsidR="00002EE0">
        <w:rPr>
          <w:rFonts w:ascii="メイリオ" w:eastAsia="メイリオ" w:hAnsi="メイリオ" w:hint="eastAsia"/>
          <w:b/>
        </w:rPr>
        <w:t>2020年</w:t>
      </w:r>
      <w:r w:rsidRPr="00D53226">
        <w:rPr>
          <w:rFonts w:ascii="メイリオ" w:eastAsia="メイリオ" w:hAnsi="メイリオ" w:hint="eastAsia"/>
          <w:b/>
        </w:rPr>
        <w:t>5月</w:t>
      </w:r>
      <w:r w:rsidR="005A0968">
        <w:rPr>
          <w:rFonts w:ascii="メイリオ" w:eastAsia="メイリオ" w:hAnsi="メイリオ" w:hint="eastAsia"/>
          <w:b/>
        </w:rPr>
        <w:t>21</w:t>
      </w:r>
      <w:r w:rsidRPr="00D53226">
        <w:rPr>
          <w:rFonts w:ascii="メイリオ" w:eastAsia="メイリオ" w:hAnsi="メイリオ" w:hint="eastAsia"/>
          <w:b/>
        </w:rPr>
        <w:t>日</w:t>
      </w:r>
      <w:r w:rsidR="00900337" w:rsidRPr="00D53226">
        <w:rPr>
          <w:rFonts w:ascii="メイリオ" w:eastAsia="メイリオ" w:hAnsi="メイリオ" w:hint="eastAsia"/>
          <w:b/>
        </w:rPr>
        <w:t>（木）</w:t>
      </w:r>
      <w:r w:rsidRPr="00D53226">
        <w:rPr>
          <w:rFonts w:ascii="メイリオ" w:eastAsia="メイリオ" w:hAnsi="メイリオ" w:hint="eastAsia"/>
          <w:b/>
        </w:rPr>
        <w:t xml:space="preserve">　</w:t>
      </w:r>
      <w:r w:rsidRPr="00D53226">
        <w:rPr>
          <w:rFonts w:ascii="メイリオ" w:eastAsia="メイリオ" w:hAnsi="メイリオ" w:hint="eastAsia"/>
          <w:b/>
          <w:i/>
          <w:sz w:val="21"/>
          <w:szCs w:val="21"/>
        </w:rPr>
        <w:t>※期限厳守でお願いします。</w:t>
      </w:r>
    </w:p>
    <w:p w14:paraId="61305C8C" w14:textId="77777777" w:rsidR="003E617D" w:rsidRPr="00D53226" w:rsidRDefault="003E617D" w:rsidP="000F213F">
      <w:pPr>
        <w:spacing w:line="360" w:lineRule="exact"/>
        <w:rPr>
          <w:rFonts w:ascii="メイリオ" w:eastAsia="メイリオ" w:hAnsi="メイリオ"/>
          <w:b/>
        </w:rPr>
      </w:pPr>
      <w:r w:rsidRPr="00D53226">
        <w:rPr>
          <w:rFonts w:ascii="メイリオ" w:eastAsia="メイリオ" w:hAnsi="メイリオ" w:hint="eastAsia"/>
          <w:b/>
        </w:rPr>
        <w:t xml:space="preserve">提出場所　　</w:t>
      </w:r>
      <w:r w:rsidR="00DB0C4D" w:rsidRPr="00D53226">
        <w:rPr>
          <w:rFonts w:ascii="メイリオ" w:eastAsia="メイリオ" w:hAnsi="メイリオ" w:hint="eastAsia"/>
          <w:b/>
        </w:rPr>
        <w:t>1階</w:t>
      </w:r>
      <w:r w:rsidR="005A0968">
        <w:rPr>
          <w:rFonts w:ascii="メイリオ" w:eastAsia="メイリオ" w:hAnsi="メイリオ" w:hint="eastAsia"/>
          <w:b/>
        </w:rPr>
        <w:t>ポスト「バームハイツ西葛西</w:t>
      </w:r>
      <w:r w:rsidRPr="00D53226">
        <w:rPr>
          <w:rFonts w:ascii="メイリオ" w:eastAsia="メイリオ" w:hAnsi="メイリオ" w:hint="eastAsia"/>
          <w:b/>
        </w:rPr>
        <w:t>自治会</w:t>
      </w:r>
      <w:r w:rsidR="005A0968">
        <w:rPr>
          <w:rFonts w:ascii="メイリオ" w:eastAsia="メイリオ" w:hAnsi="メイリオ" w:hint="eastAsia"/>
          <w:b/>
        </w:rPr>
        <w:t>」まで</w:t>
      </w:r>
    </w:p>
    <w:p w14:paraId="175B5C80" w14:textId="77777777" w:rsidR="002A3530" w:rsidRPr="005A0968" w:rsidRDefault="002A3530" w:rsidP="000F213F">
      <w:pPr>
        <w:spacing w:line="360" w:lineRule="exact"/>
        <w:rPr>
          <w:rFonts w:ascii="メイリオ" w:eastAsia="メイリオ" w:hAnsi="メイリオ"/>
        </w:rPr>
      </w:pPr>
    </w:p>
    <w:p w14:paraId="26F854B9" w14:textId="1810F2CD" w:rsidR="00DC1B5B" w:rsidRPr="00D53226" w:rsidRDefault="002E2697" w:rsidP="000F213F">
      <w:pPr>
        <w:spacing w:line="360" w:lineRule="exact"/>
        <w:rPr>
          <w:rFonts w:ascii="メイリオ" w:eastAsia="メイリオ" w:hAnsi="メイリオ"/>
        </w:rPr>
      </w:pPr>
      <w:ins w:id="2" w:author="home" w:date="2020-05-08T19:44:00Z">
        <w:r>
          <w:rPr>
            <w:rFonts w:ascii="メイリオ" w:eastAsia="メイリオ" w:hAnsi="メイリオ" w:hint="eastAsia"/>
          </w:rPr>
          <w:t>※</w:t>
        </w:r>
      </w:ins>
      <w:del w:id="3" w:author="home" w:date="2020-05-08T19:44:00Z">
        <w:r w:rsidR="00DC1B5B" w:rsidRPr="00D53226" w:rsidDel="002E2697">
          <w:rPr>
            <w:rFonts w:ascii="メイリオ" w:eastAsia="メイリオ" w:hAnsi="メイリオ" w:hint="eastAsia"/>
          </w:rPr>
          <w:delText>また、</w:delText>
        </w:r>
      </w:del>
      <w:r w:rsidR="00DC1B5B" w:rsidRPr="00D53226">
        <w:rPr>
          <w:rFonts w:ascii="メイリオ" w:eastAsia="メイリオ" w:hAnsi="メイリオ" w:hint="eastAsia"/>
        </w:rPr>
        <w:t>欠席の場合</w:t>
      </w:r>
      <w:del w:id="4" w:author="home" w:date="2020-05-08T19:44:00Z">
        <w:r w:rsidR="00DC1B5B" w:rsidRPr="00D53226" w:rsidDel="002E2697">
          <w:rPr>
            <w:rFonts w:ascii="メイリオ" w:eastAsia="メイリオ" w:hAnsi="メイリオ" w:hint="eastAsia"/>
          </w:rPr>
          <w:delText>で</w:delText>
        </w:r>
      </w:del>
      <w:r w:rsidR="00DC1B5B" w:rsidRPr="00D53226">
        <w:rPr>
          <w:rFonts w:ascii="メイリオ" w:eastAsia="メイリオ" w:hAnsi="メイリオ" w:hint="eastAsia"/>
        </w:rPr>
        <w:t>、委任先の指定がないものは、</w:t>
      </w:r>
      <w:r w:rsidR="008E6CEE" w:rsidRPr="00D53226">
        <w:rPr>
          <w:rFonts w:ascii="メイリオ" w:eastAsia="メイリオ" w:hAnsi="メイリオ" w:hint="eastAsia"/>
        </w:rPr>
        <w:t>議長</w:t>
      </w:r>
      <w:r w:rsidR="00DC1B5B" w:rsidRPr="00D53226">
        <w:rPr>
          <w:rFonts w:ascii="メイリオ" w:eastAsia="メイリオ" w:hAnsi="メイリオ" w:hint="eastAsia"/>
        </w:rPr>
        <w:t>への委任とさせていた</w:t>
      </w:r>
      <w:r w:rsidR="00F37302" w:rsidRPr="00D53226">
        <w:rPr>
          <w:rFonts w:ascii="メイリオ" w:eastAsia="メイリオ" w:hAnsi="メイリオ" w:hint="eastAsia"/>
        </w:rPr>
        <w:t>だ</w:t>
      </w:r>
      <w:r w:rsidR="00DC1B5B" w:rsidRPr="00D53226">
        <w:rPr>
          <w:rFonts w:ascii="メイリオ" w:eastAsia="メイリオ" w:hAnsi="メイリオ" w:hint="eastAsia"/>
        </w:rPr>
        <w:t>きます</w:t>
      </w:r>
      <w:del w:id="5" w:author="home" w:date="2020-05-08T19:47:00Z">
        <w:r w:rsidR="00DC1B5B" w:rsidRPr="00D53226" w:rsidDel="002E2697">
          <w:rPr>
            <w:rFonts w:ascii="メイリオ" w:eastAsia="メイリオ" w:hAnsi="メイリオ" w:hint="eastAsia"/>
          </w:rPr>
          <w:delText>のでよろしくお願い</w:delText>
        </w:r>
        <w:r w:rsidR="005A0968" w:rsidDel="002E2697">
          <w:rPr>
            <w:rFonts w:ascii="メイリオ" w:eastAsia="メイリオ" w:hAnsi="メイリオ" w:hint="eastAsia"/>
          </w:rPr>
          <w:delText>いた</w:delText>
        </w:r>
        <w:r w:rsidR="00DC1B5B" w:rsidRPr="00D53226" w:rsidDel="002E2697">
          <w:rPr>
            <w:rFonts w:ascii="メイリオ" w:eastAsia="メイリオ" w:hAnsi="メイリオ" w:hint="eastAsia"/>
          </w:rPr>
          <w:delText>します</w:delText>
        </w:r>
      </w:del>
      <w:r w:rsidR="00DC1B5B" w:rsidRPr="00D53226">
        <w:rPr>
          <w:rFonts w:ascii="メイリオ" w:eastAsia="メイリオ" w:hAnsi="メイリオ" w:hint="eastAsia"/>
        </w:rPr>
        <w:t>。</w:t>
      </w:r>
    </w:p>
    <w:p w14:paraId="1FD6F5DB" w14:textId="77777777" w:rsidR="00AD7E3A" w:rsidRPr="00D53226" w:rsidRDefault="00AD7E3A" w:rsidP="000F213F">
      <w:pPr>
        <w:spacing w:line="360" w:lineRule="exact"/>
        <w:rPr>
          <w:rFonts w:ascii="メイリオ" w:eastAsia="メイリオ" w:hAnsi="メイリオ"/>
        </w:rPr>
      </w:pPr>
    </w:p>
    <w:p w14:paraId="14A29253" w14:textId="77777777" w:rsidR="002A3530" w:rsidRPr="00D53226" w:rsidRDefault="002A3530" w:rsidP="000F213F">
      <w:pPr>
        <w:spacing w:line="360" w:lineRule="exact"/>
        <w:rPr>
          <w:rFonts w:ascii="メイリオ" w:eastAsia="メイリオ" w:hAnsi="メイリオ"/>
        </w:rPr>
      </w:pPr>
    </w:p>
    <w:p w14:paraId="3BD443BC" w14:textId="77777777" w:rsidR="00AD7E3A" w:rsidRPr="00D53226" w:rsidRDefault="00AD7E3A" w:rsidP="000F213F">
      <w:pPr>
        <w:spacing w:line="360" w:lineRule="exact"/>
        <w:rPr>
          <w:rFonts w:ascii="メイリオ" w:eastAsia="メイリオ" w:hAnsi="メイリオ"/>
          <w:b/>
          <w:u w:val="single"/>
        </w:rPr>
      </w:pPr>
      <w:r w:rsidRPr="00D53226">
        <w:rPr>
          <w:rFonts w:ascii="メイリオ" w:eastAsia="メイリオ" w:hAnsi="メイリオ" w:hint="eastAsia"/>
        </w:rPr>
        <w:t xml:space="preserve">　1　総会日時　　</w:t>
      </w:r>
      <w:r w:rsidR="00002EE0">
        <w:rPr>
          <w:rFonts w:ascii="メイリオ" w:eastAsia="メイリオ" w:hAnsi="メイリオ" w:hint="eastAsia"/>
          <w:b/>
        </w:rPr>
        <w:t>2020年</w:t>
      </w:r>
      <w:r w:rsidRPr="00D53226">
        <w:rPr>
          <w:rFonts w:ascii="メイリオ" w:eastAsia="メイリオ" w:hAnsi="メイリオ" w:hint="eastAsia"/>
          <w:b/>
        </w:rPr>
        <w:t>5月</w:t>
      </w:r>
      <w:r w:rsidR="005A0968">
        <w:rPr>
          <w:rFonts w:ascii="メイリオ" w:eastAsia="メイリオ" w:hAnsi="メイリオ" w:hint="eastAsia"/>
          <w:b/>
        </w:rPr>
        <w:t>23</w:t>
      </w:r>
      <w:r w:rsidRPr="00D53226">
        <w:rPr>
          <w:rFonts w:ascii="メイリオ" w:eastAsia="メイリオ" w:hAnsi="メイリオ" w:hint="eastAsia"/>
          <w:b/>
        </w:rPr>
        <w:t>日(</w:t>
      </w:r>
      <w:r w:rsidR="005A0968">
        <w:rPr>
          <w:rFonts w:ascii="メイリオ" w:eastAsia="メイリオ" w:hAnsi="メイリオ" w:hint="eastAsia"/>
          <w:b/>
        </w:rPr>
        <w:t>土</w:t>
      </w:r>
      <w:r w:rsidRPr="00D53226">
        <w:rPr>
          <w:rFonts w:ascii="メイリオ" w:eastAsia="メイリオ" w:hAnsi="メイリオ" w:hint="eastAsia"/>
          <w:b/>
        </w:rPr>
        <w:t xml:space="preserve">)  </w:t>
      </w:r>
      <w:r w:rsidRPr="00D53226">
        <w:rPr>
          <w:rFonts w:ascii="メイリオ" w:eastAsia="メイリオ" w:hAnsi="メイリオ" w:hint="eastAsia"/>
          <w:b/>
          <w:u w:val="single"/>
        </w:rPr>
        <w:t>1</w:t>
      </w:r>
      <w:r w:rsidR="00686AE9" w:rsidRPr="00D53226">
        <w:rPr>
          <w:rFonts w:ascii="メイリオ" w:eastAsia="メイリオ" w:hAnsi="メイリオ" w:hint="eastAsia"/>
          <w:b/>
          <w:u w:val="single"/>
        </w:rPr>
        <w:t>4</w:t>
      </w:r>
      <w:r w:rsidRPr="00D53226">
        <w:rPr>
          <w:rFonts w:ascii="メイリオ" w:eastAsia="メイリオ" w:hAnsi="メイリオ" w:hint="eastAsia"/>
          <w:b/>
          <w:u w:val="single"/>
        </w:rPr>
        <w:t>:00～</w:t>
      </w:r>
      <w:r w:rsidR="008E6CEE" w:rsidRPr="00D53226">
        <w:rPr>
          <w:rFonts w:ascii="メイリオ" w:eastAsia="メイリオ" w:hAnsi="メイリオ" w:hint="eastAsia"/>
          <w:b/>
          <w:u w:val="single"/>
        </w:rPr>
        <w:t>1</w:t>
      </w:r>
      <w:r w:rsidR="00686AE9" w:rsidRPr="00D53226">
        <w:rPr>
          <w:rFonts w:ascii="メイリオ" w:eastAsia="メイリオ" w:hAnsi="メイリオ" w:hint="eastAsia"/>
          <w:b/>
          <w:u w:val="single"/>
        </w:rPr>
        <w:t>5</w:t>
      </w:r>
      <w:r w:rsidRPr="00D53226">
        <w:rPr>
          <w:rFonts w:ascii="メイリオ" w:eastAsia="メイリオ" w:hAnsi="メイリオ" w:hint="eastAsia"/>
          <w:b/>
          <w:u w:val="single"/>
        </w:rPr>
        <w:t>:00</w:t>
      </w:r>
    </w:p>
    <w:p w14:paraId="59374502" w14:textId="77777777" w:rsidR="002A3530" w:rsidRPr="005A0968" w:rsidRDefault="002A3530" w:rsidP="000F213F">
      <w:pPr>
        <w:spacing w:line="360" w:lineRule="exact"/>
        <w:rPr>
          <w:rFonts w:ascii="メイリオ" w:eastAsia="メイリオ" w:hAnsi="メイリオ"/>
        </w:rPr>
      </w:pPr>
    </w:p>
    <w:p w14:paraId="385F4308" w14:textId="77777777" w:rsidR="00AD7E3A" w:rsidRPr="00D53226" w:rsidRDefault="00AD7E3A" w:rsidP="000F213F">
      <w:pPr>
        <w:spacing w:line="360" w:lineRule="exact"/>
        <w:rPr>
          <w:rFonts w:ascii="メイリオ" w:eastAsia="メイリオ" w:hAnsi="メイリオ"/>
        </w:rPr>
      </w:pPr>
      <w:r w:rsidRPr="00D53226">
        <w:rPr>
          <w:rFonts w:ascii="メイリオ" w:eastAsia="メイリオ" w:hAnsi="メイリオ" w:hint="eastAsia"/>
        </w:rPr>
        <w:t xml:space="preserve">　2　会　　場　　</w:t>
      </w:r>
      <w:r w:rsidRPr="00D53226">
        <w:rPr>
          <w:rFonts w:ascii="メイリオ" w:eastAsia="メイリオ" w:hAnsi="メイリオ" w:hint="eastAsia"/>
          <w:b/>
        </w:rPr>
        <w:t xml:space="preserve">当マンション1階　</w:t>
      </w:r>
      <w:r w:rsidR="0020750B" w:rsidRPr="00D53226">
        <w:rPr>
          <w:rFonts w:ascii="メイリオ" w:eastAsia="メイリオ" w:hAnsi="メイリオ" w:hint="eastAsia"/>
          <w:b/>
        </w:rPr>
        <w:t>バームルーム</w:t>
      </w:r>
    </w:p>
    <w:p w14:paraId="399B5390" w14:textId="77777777" w:rsidR="00AD7E3A" w:rsidRPr="00D53226" w:rsidRDefault="00AD7E3A" w:rsidP="000F213F">
      <w:pPr>
        <w:spacing w:line="360" w:lineRule="exact"/>
        <w:rPr>
          <w:rFonts w:ascii="メイリオ" w:eastAsia="メイリオ" w:hAnsi="メイリオ"/>
        </w:rPr>
      </w:pPr>
      <w:r w:rsidRPr="00D53226">
        <w:rPr>
          <w:rFonts w:ascii="メイリオ" w:eastAsia="メイリオ" w:hAnsi="メイリオ" w:hint="eastAsia"/>
          <w:lang w:eastAsia="zh-TW"/>
        </w:rPr>
        <w:t xml:space="preserve">　</w:t>
      </w:r>
    </w:p>
    <w:p w14:paraId="16E183FF" w14:textId="77777777" w:rsidR="00256023" w:rsidRPr="00D53226" w:rsidRDefault="00AD7E3A" w:rsidP="000F213F">
      <w:pPr>
        <w:spacing w:line="360" w:lineRule="exact"/>
        <w:ind w:firstLineChars="100" w:firstLine="240"/>
        <w:rPr>
          <w:rFonts w:ascii="メイリオ" w:eastAsia="メイリオ" w:hAnsi="メイリオ"/>
        </w:rPr>
      </w:pPr>
      <w:r w:rsidRPr="00D53226">
        <w:rPr>
          <w:rFonts w:ascii="メイリオ" w:eastAsia="メイリオ" w:hAnsi="メイリオ" w:hint="eastAsia"/>
          <w:lang w:eastAsia="zh-TW"/>
        </w:rPr>
        <w:t>3</w:t>
      </w:r>
      <w:r w:rsidR="00C651A7" w:rsidRPr="00D53226">
        <w:rPr>
          <w:rFonts w:ascii="メイリオ" w:eastAsia="メイリオ" w:hAnsi="メイリオ" w:hint="eastAsia"/>
          <w:lang w:eastAsia="zh-TW"/>
        </w:rPr>
        <w:t xml:space="preserve">　議　　題</w:t>
      </w:r>
    </w:p>
    <w:p w14:paraId="64918874" w14:textId="77777777" w:rsidR="00AD7E3A" w:rsidRPr="00D53226" w:rsidRDefault="0038122C" w:rsidP="000F213F">
      <w:pPr>
        <w:spacing w:line="360" w:lineRule="exact"/>
        <w:ind w:firstLineChars="349" w:firstLine="838"/>
        <w:rPr>
          <w:rFonts w:ascii="メイリオ" w:eastAsia="メイリオ" w:hAnsi="メイリオ"/>
        </w:rPr>
      </w:pPr>
      <w:r w:rsidRPr="00D53226">
        <w:rPr>
          <w:rFonts w:ascii="メイリオ" w:eastAsia="メイリオ" w:hAnsi="メイリオ" w:hint="eastAsia"/>
        </w:rPr>
        <w:t>Ⅰ.</w:t>
      </w:r>
      <w:r w:rsidR="00A705A2" w:rsidRPr="00D53226">
        <w:rPr>
          <w:rFonts w:ascii="メイリオ" w:eastAsia="メイリオ" w:hAnsi="メイリオ" w:hint="eastAsia"/>
        </w:rPr>
        <w:t xml:space="preserve"> </w:t>
      </w:r>
      <w:r w:rsidR="00D673A3" w:rsidRPr="00D53226">
        <w:rPr>
          <w:rFonts w:ascii="メイリオ" w:eastAsia="メイリオ" w:hAnsi="メイリオ" w:hint="eastAsia"/>
          <w:lang w:eastAsia="zh-TW"/>
        </w:rPr>
        <w:t>第</w:t>
      </w:r>
      <w:r w:rsidR="00002EE0">
        <w:rPr>
          <w:rFonts w:ascii="メイリオ" w:eastAsia="メイリオ" w:hAnsi="メイリオ" w:hint="eastAsia"/>
        </w:rPr>
        <w:t>16期</w:t>
      </w:r>
      <w:r w:rsidR="00AD7E3A" w:rsidRPr="00D53226">
        <w:rPr>
          <w:rFonts w:ascii="メイリオ" w:eastAsia="メイリオ" w:hAnsi="メイリオ" w:hint="eastAsia"/>
          <w:lang w:eastAsia="zh-TW"/>
        </w:rPr>
        <w:t>(</w:t>
      </w:r>
      <w:r w:rsidR="005A0968">
        <w:rPr>
          <w:rFonts w:ascii="メイリオ" w:eastAsia="メイリオ" w:hAnsi="メイリオ" w:hint="eastAsia"/>
        </w:rPr>
        <w:t>令和元年度</w:t>
      </w:r>
      <w:r w:rsidR="00AD7E3A" w:rsidRPr="00D53226">
        <w:rPr>
          <w:rFonts w:ascii="メイリオ" w:eastAsia="メイリオ" w:hAnsi="メイリオ" w:hint="eastAsia"/>
          <w:lang w:eastAsia="zh-TW"/>
        </w:rPr>
        <w:t>)活動報告</w:t>
      </w:r>
    </w:p>
    <w:p w14:paraId="3E2CBA89" w14:textId="77777777" w:rsidR="00AD7E3A" w:rsidRPr="00D53226" w:rsidRDefault="00E83DED" w:rsidP="000F213F">
      <w:pPr>
        <w:spacing w:line="360" w:lineRule="exact"/>
        <w:ind w:firstLine="838"/>
        <w:rPr>
          <w:rFonts w:ascii="メイリオ" w:eastAsia="メイリオ" w:hAnsi="メイリオ"/>
        </w:rPr>
      </w:pPr>
      <w:r w:rsidRPr="00D53226">
        <w:rPr>
          <w:rFonts w:ascii="メイリオ" w:eastAsia="メイリオ" w:hAnsi="メイリオ" w:hint="eastAsia"/>
        </w:rPr>
        <w:t>Ⅱ</w:t>
      </w:r>
      <w:r w:rsidR="00A705A2" w:rsidRPr="00D53226">
        <w:rPr>
          <w:rFonts w:ascii="メイリオ" w:eastAsia="メイリオ" w:hAnsi="メイリオ" w:hint="eastAsia"/>
        </w:rPr>
        <w:t xml:space="preserve">. </w:t>
      </w:r>
      <w:r w:rsidR="00D673A3" w:rsidRPr="00D53226">
        <w:rPr>
          <w:rFonts w:ascii="メイリオ" w:eastAsia="メイリオ" w:hAnsi="メイリオ" w:hint="eastAsia"/>
        </w:rPr>
        <w:t>第</w:t>
      </w:r>
      <w:r w:rsidR="00002EE0">
        <w:rPr>
          <w:rFonts w:ascii="メイリオ" w:eastAsia="メイリオ" w:hAnsi="メイリオ" w:hint="eastAsia"/>
        </w:rPr>
        <w:t>16期</w:t>
      </w:r>
      <w:r w:rsidR="00AD7E3A" w:rsidRPr="00D53226">
        <w:rPr>
          <w:rFonts w:ascii="メイリオ" w:eastAsia="メイリオ" w:hAnsi="メイリオ" w:hint="eastAsia"/>
        </w:rPr>
        <w:t>決算報告</w:t>
      </w:r>
    </w:p>
    <w:p w14:paraId="54FCDEED" w14:textId="77777777" w:rsidR="00AD7E3A" w:rsidRPr="00D53226" w:rsidRDefault="002A5C64" w:rsidP="000F213F">
      <w:pPr>
        <w:spacing w:line="360" w:lineRule="exact"/>
        <w:ind w:firstLine="838"/>
        <w:rPr>
          <w:rFonts w:ascii="メイリオ" w:eastAsia="メイリオ" w:hAnsi="メイリオ"/>
        </w:rPr>
      </w:pPr>
      <w:r w:rsidRPr="00D53226">
        <w:rPr>
          <w:rFonts w:ascii="メイリオ" w:eastAsia="メイリオ" w:hAnsi="メイリオ" w:hint="eastAsia"/>
        </w:rPr>
        <w:t>Ⅲ</w:t>
      </w:r>
      <w:r w:rsidR="00A705A2" w:rsidRPr="00D53226">
        <w:rPr>
          <w:rFonts w:ascii="メイリオ" w:eastAsia="メイリオ" w:hAnsi="メイリオ" w:hint="eastAsia"/>
        </w:rPr>
        <w:t xml:space="preserve">. </w:t>
      </w:r>
      <w:r w:rsidR="00D673A3" w:rsidRPr="00D53226">
        <w:rPr>
          <w:rFonts w:ascii="メイリオ" w:eastAsia="メイリオ" w:hAnsi="メイリオ" w:hint="eastAsia"/>
        </w:rPr>
        <w:t>第</w:t>
      </w:r>
      <w:r w:rsidR="00002EE0">
        <w:rPr>
          <w:rFonts w:ascii="メイリオ" w:eastAsia="メイリオ" w:hAnsi="メイリオ" w:hint="eastAsia"/>
        </w:rPr>
        <w:t>17期</w:t>
      </w:r>
      <w:r w:rsidR="00AD7E3A" w:rsidRPr="00D53226">
        <w:rPr>
          <w:rFonts w:ascii="メイリオ" w:eastAsia="メイリオ" w:hAnsi="メイリオ" w:hint="eastAsia"/>
        </w:rPr>
        <w:t>役員</w:t>
      </w:r>
      <w:r w:rsidR="00D30552" w:rsidRPr="00D53226">
        <w:rPr>
          <w:rFonts w:ascii="メイリオ" w:eastAsia="メイリオ" w:hAnsi="メイリオ" w:hint="eastAsia"/>
        </w:rPr>
        <w:t>選任</w:t>
      </w:r>
    </w:p>
    <w:p w14:paraId="04011D0B" w14:textId="77777777" w:rsidR="00AD7E3A" w:rsidRPr="00D53226" w:rsidRDefault="002A5C64" w:rsidP="000F213F">
      <w:pPr>
        <w:spacing w:line="360" w:lineRule="exact"/>
        <w:ind w:firstLine="838"/>
        <w:rPr>
          <w:rFonts w:ascii="メイリオ" w:eastAsia="メイリオ" w:hAnsi="メイリオ"/>
        </w:rPr>
      </w:pPr>
      <w:r w:rsidRPr="00D53226">
        <w:rPr>
          <w:rFonts w:ascii="メイリオ" w:eastAsia="メイリオ" w:hAnsi="メイリオ" w:hint="eastAsia"/>
        </w:rPr>
        <w:t>Ⅳ</w:t>
      </w:r>
      <w:r w:rsidR="00A705A2" w:rsidRPr="00D53226">
        <w:rPr>
          <w:rFonts w:ascii="メイリオ" w:eastAsia="メイリオ" w:hAnsi="メイリオ" w:hint="eastAsia"/>
        </w:rPr>
        <w:t xml:space="preserve">. </w:t>
      </w:r>
      <w:r w:rsidR="00D673A3" w:rsidRPr="00D53226">
        <w:rPr>
          <w:rFonts w:ascii="メイリオ" w:eastAsia="メイリオ" w:hAnsi="メイリオ" w:hint="eastAsia"/>
        </w:rPr>
        <w:t>第</w:t>
      </w:r>
      <w:r w:rsidR="00002EE0">
        <w:rPr>
          <w:rFonts w:ascii="メイリオ" w:eastAsia="メイリオ" w:hAnsi="メイリオ" w:hint="eastAsia"/>
        </w:rPr>
        <w:t>17期</w:t>
      </w:r>
      <w:r w:rsidR="00AD7E3A" w:rsidRPr="00D53226">
        <w:rPr>
          <w:rFonts w:ascii="メイリオ" w:eastAsia="メイリオ" w:hAnsi="メイリオ" w:hint="eastAsia"/>
        </w:rPr>
        <w:t>活動計画</w:t>
      </w:r>
    </w:p>
    <w:p w14:paraId="39C3D489" w14:textId="77777777" w:rsidR="00AD7E3A" w:rsidRPr="00D53226" w:rsidRDefault="002A5C64" w:rsidP="000F213F">
      <w:pPr>
        <w:spacing w:line="360" w:lineRule="exact"/>
        <w:ind w:firstLine="838"/>
        <w:rPr>
          <w:rFonts w:ascii="メイリオ" w:eastAsia="メイリオ" w:hAnsi="メイリオ"/>
        </w:rPr>
      </w:pPr>
      <w:r w:rsidRPr="00D53226">
        <w:rPr>
          <w:rFonts w:ascii="メイリオ" w:eastAsia="メイリオ" w:hAnsi="メイリオ" w:hint="eastAsia"/>
        </w:rPr>
        <w:t>Ⅴ</w:t>
      </w:r>
      <w:r w:rsidR="0038122C" w:rsidRPr="00D53226">
        <w:rPr>
          <w:rFonts w:ascii="メイリオ" w:eastAsia="メイリオ" w:hAnsi="メイリオ" w:hint="eastAsia"/>
        </w:rPr>
        <w:t>.</w:t>
      </w:r>
      <w:r w:rsidR="00A705A2" w:rsidRPr="00D53226">
        <w:rPr>
          <w:rFonts w:ascii="メイリオ" w:eastAsia="メイリオ" w:hAnsi="メイリオ" w:hint="eastAsia"/>
        </w:rPr>
        <w:t xml:space="preserve"> </w:t>
      </w:r>
      <w:r w:rsidR="00D673A3" w:rsidRPr="00D53226">
        <w:rPr>
          <w:rFonts w:ascii="メイリオ" w:eastAsia="メイリオ" w:hAnsi="メイリオ" w:hint="eastAsia"/>
        </w:rPr>
        <w:t>第</w:t>
      </w:r>
      <w:r w:rsidR="00002EE0">
        <w:rPr>
          <w:rFonts w:ascii="メイリオ" w:eastAsia="メイリオ" w:hAnsi="メイリオ" w:hint="eastAsia"/>
        </w:rPr>
        <w:t>17期</w:t>
      </w:r>
      <w:r w:rsidR="00AD7E3A" w:rsidRPr="00D53226">
        <w:rPr>
          <w:rFonts w:ascii="メイリオ" w:eastAsia="メイリオ" w:hAnsi="メイリオ" w:hint="eastAsia"/>
        </w:rPr>
        <w:t>予算案承認</w:t>
      </w:r>
      <w:r w:rsidR="00D30552" w:rsidRPr="00D53226">
        <w:rPr>
          <w:rFonts w:ascii="メイリオ" w:eastAsia="メイリオ" w:hAnsi="メイリオ" w:hint="eastAsia"/>
        </w:rPr>
        <w:t>の件</w:t>
      </w:r>
    </w:p>
    <w:p w14:paraId="28BD65AF" w14:textId="77777777" w:rsidR="00AD7E3A" w:rsidRPr="00D53226" w:rsidRDefault="00AD7E3A" w:rsidP="000F213F">
      <w:pPr>
        <w:spacing w:line="360" w:lineRule="exact"/>
        <w:rPr>
          <w:rFonts w:ascii="メイリオ" w:eastAsia="メイリオ" w:hAnsi="メイリオ"/>
        </w:rPr>
      </w:pPr>
    </w:p>
    <w:p w14:paraId="04F2C338" w14:textId="77777777" w:rsidR="0038122C" w:rsidRPr="00D53226" w:rsidRDefault="001D6D3E" w:rsidP="000F213F">
      <w:pPr>
        <w:spacing w:line="360" w:lineRule="exact"/>
        <w:ind w:firstLineChars="100" w:firstLine="240"/>
        <w:rPr>
          <w:rFonts w:ascii="メイリオ" w:eastAsia="メイリオ" w:hAnsi="メイリオ"/>
        </w:rPr>
      </w:pPr>
      <w:r>
        <w:rPr>
          <w:rFonts w:ascii="メイリオ" w:eastAsia="メイリオ" w:hAnsi="メイリオ" w:hint="eastAsia"/>
        </w:rPr>
        <w:t xml:space="preserve">４　</w:t>
      </w:r>
      <w:r w:rsidR="00AD7E3A" w:rsidRPr="00D53226">
        <w:rPr>
          <w:rFonts w:ascii="メイリオ" w:eastAsia="メイリオ" w:hAnsi="メイリオ" w:hint="eastAsia"/>
          <w:lang w:eastAsia="zh-CN"/>
        </w:rPr>
        <w:t>総会次第</w:t>
      </w:r>
    </w:p>
    <w:p w14:paraId="7037EA3F" w14:textId="77777777" w:rsidR="00AD7E3A" w:rsidRPr="00D53226" w:rsidRDefault="005417E1" w:rsidP="000F213F">
      <w:pPr>
        <w:tabs>
          <w:tab w:val="left" w:pos="540"/>
        </w:tabs>
        <w:spacing w:line="360" w:lineRule="exact"/>
        <w:rPr>
          <w:rFonts w:ascii="メイリオ" w:eastAsia="メイリオ" w:hAnsi="メイリオ"/>
          <w:lang w:eastAsia="zh-CN"/>
        </w:rPr>
      </w:pPr>
      <w:r w:rsidRPr="00D53226">
        <w:rPr>
          <w:rFonts w:ascii="メイリオ" w:eastAsia="メイリオ" w:hAnsi="メイリオ" w:hint="eastAsia"/>
        </w:rPr>
        <w:tab/>
      </w:r>
      <w:r w:rsidRPr="00D53226">
        <w:rPr>
          <w:rFonts w:ascii="メイリオ" w:eastAsia="メイリオ" w:hAnsi="メイリオ" w:hint="eastAsia"/>
        </w:rPr>
        <w:tab/>
      </w:r>
      <w:r w:rsidR="00AD7E3A" w:rsidRPr="00D53226">
        <w:rPr>
          <w:rFonts w:ascii="メイリオ" w:eastAsia="メイリオ" w:hAnsi="メイリオ" w:hint="eastAsia"/>
          <w:lang w:eastAsia="zh-CN"/>
        </w:rPr>
        <w:t>(1)</w:t>
      </w:r>
      <w:r w:rsidR="0038122C" w:rsidRPr="00D53226">
        <w:rPr>
          <w:rFonts w:ascii="メイリオ" w:eastAsia="メイリオ" w:hAnsi="メイリオ" w:hint="eastAsia"/>
        </w:rPr>
        <w:t xml:space="preserve">   </w:t>
      </w:r>
      <w:r w:rsidR="00AD7E3A" w:rsidRPr="00D53226">
        <w:rPr>
          <w:rFonts w:ascii="メイリオ" w:eastAsia="メイリオ" w:hAnsi="メイリオ" w:hint="eastAsia"/>
          <w:lang w:eastAsia="zh-CN"/>
        </w:rPr>
        <w:t>開会挨拶</w:t>
      </w:r>
    </w:p>
    <w:p w14:paraId="2C2267DA" w14:textId="77777777" w:rsidR="00AD7E3A" w:rsidRPr="00D53226" w:rsidRDefault="0038122C" w:rsidP="000F213F">
      <w:pPr>
        <w:spacing w:line="360" w:lineRule="exact"/>
        <w:ind w:firstLine="839"/>
        <w:rPr>
          <w:rFonts w:ascii="メイリオ" w:eastAsia="メイリオ" w:hAnsi="メイリオ"/>
        </w:rPr>
      </w:pPr>
      <w:r w:rsidRPr="00D53226">
        <w:rPr>
          <w:rFonts w:ascii="メイリオ" w:eastAsia="メイリオ" w:hAnsi="メイリオ" w:hint="eastAsia"/>
        </w:rPr>
        <w:t xml:space="preserve">(2)   </w:t>
      </w:r>
      <w:r w:rsidR="00AD7E3A" w:rsidRPr="00D53226">
        <w:rPr>
          <w:rFonts w:ascii="メイリオ" w:eastAsia="メイリオ" w:hAnsi="メイリオ" w:hint="eastAsia"/>
          <w:lang w:eastAsia="zh-TW"/>
        </w:rPr>
        <w:t>議長、</w:t>
      </w:r>
      <w:r w:rsidR="00AD7E3A" w:rsidRPr="00D53226">
        <w:rPr>
          <w:rFonts w:ascii="メイリオ" w:eastAsia="メイリオ" w:hAnsi="メイリオ" w:hint="eastAsia"/>
        </w:rPr>
        <w:t>書記選出</w:t>
      </w:r>
    </w:p>
    <w:p w14:paraId="3EF6DE80" w14:textId="77777777" w:rsidR="00AD7E3A" w:rsidRPr="00D53226" w:rsidRDefault="00B82722" w:rsidP="000F213F">
      <w:pPr>
        <w:spacing w:line="360" w:lineRule="exact"/>
        <w:ind w:firstLine="839"/>
        <w:rPr>
          <w:rFonts w:ascii="メイリオ" w:eastAsia="メイリオ" w:hAnsi="メイリオ"/>
          <w:lang w:eastAsia="zh-TW"/>
        </w:rPr>
      </w:pPr>
      <w:r w:rsidRPr="00D53226">
        <w:rPr>
          <w:rFonts w:ascii="メイリオ" w:eastAsia="メイリオ" w:hAnsi="メイリオ" w:hint="eastAsia"/>
        </w:rPr>
        <w:t xml:space="preserve">(3)   </w:t>
      </w:r>
      <w:r w:rsidR="00AD7E3A" w:rsidRPr="00D53226">
        <w:rPr>
          <w:rFonts w:ascii="メイリオ" w:eastAsia="メイリオ" w:hAnsi="メイリオ" w:hint="eastAsia"/>
        </w:rPr>
        <w:t>審議</w:t>
      </w:r>
      <w:r w:rsidR="00C651A7" w:rsidRPr="00D53226">
        <w:rPr>
          <w:rFonts w:ascii="メイリオ" w:eastAsia="メイリオ" w:hAnsi="メイリオ" w:hint="eastAsia"/>
        </w:rPr>
        <w:t>、および報告</w:t>
      </w:r>
    </w:p>
    <w:p w14:paraId="1FC2B935" w14:textId="77777777" w:rsidR="00AD7E3A" w:rsidRDefault="00B82722" w:rsidP="000F213F">
      <w:pPr>
        <w:spacing w:line="360" w:lineRule="exact"/>
        <w:ind w:firstLine="839"/>
        <w:rPr>
          <w:rFonts w:ascii="メイリオ" w:eastAsia="メイリオ" w:hAnsi="メイリオ"/>
        </w:rPr>
      </w:pPr>
      <w:r w:rsidRPr="00D53226">
        <w:rPr>
          <w:rFonts w:ascii="メイリオ" w:eastAsia="メイリオ" w:hAnsi="メイリオ" w:hint="eastAsia"/>
        </w:rPr>
        <w:t xml:space="preserve">(4)   </w:t>
      </w:r>
      <w:r w:rsidR="00AD7E3A" w:rsidRPr="00D53226">
        <w:rPr>
          <w:rFonts w:ascii="メイリオ" w:eastAsia="メイリオ" w:hAnsi="メイリオ" w:hint="eastAsia"/>
        </w:rPr>
        <w:t>閉会挨拶</w:t>
      </w:r>
    </w:p>
    <w:p w14:paraId="0C47DE87" w14:textId="77777777" w:rsidR="001D6D3E" w:rsidRDefault="001D6D3E" w:rsidP="000F213F">
      <w:pPr>
        <w:spacing w:line="360" w:lineRule="exact"/>
        <w:ind w:firstLine="839"/>
        <w:rPr>
          <w:rFonts w:ascii="メイリオ" w:eastAsia="メイリオ" w:hAnsi="メイリオ"/>
        </w:rPr>
      </w:pPr>
    </w:p>
    <w:p w14:paraId="3C30A454" w14:textId="77777777" w:rsidR="001D6D3E" w:rsidRPr="00D53226" w:rsidRDefault="001D6D3E" w:rsidP="000F213F">
      <w:pPr>
        <w:spacing w:line="360" w:lineRule="exact"/>
        <w:ind w:firstLine="839"/>
        <w:rPr>
          <w:rFonts w:ascii="メイリオ" w:eastAsia="メイリオ" w:hAnsi="メイリオ"/>
          <w:lang w:eastAsia="zh-TW"/>
        </w:rPr>
      </w:pPr>
      <w:r>
        <w:rPr>
          <w:rFonts w:ascii="メイリオ" w:eastAsia="メイリオ" w:hAnsi="メイリオ" w:hint="eastAsia"/>
        </w:rPr>
        <w:t>以上</w:t>
      </w:r>
    </w:p>
    <w:p w14:paraId="311D08B4" w14:textId="77777777" w:rsidR="00AD7E3A" w:rsidRPr="00D53226" w:rsidRDefault="00AD7E3A" w:rsidP="000F213F">
      <w:pPr>
        <w:spacing w:line="360" w:lineRule="exact"/>
        <w:rPr>
          <w:rFonts w:ascii="メイリオ" w:eastAsia="メイリオ" w:hAnsi="メイリオ"/>
          <w:sz w:val="28"/>
          <w:szCs w:val="28"/>
        </w:rPr>
      </w:pPr>
      <w:r w:rsidRPr="00D53226">
        <w:rPr>
          <w:rFonts w:ascii="メイリオ" w:eastAsia="メイリオ" w:hAnsi="メイリオ"/>
        </w:rPr>
        <w:br w:type="page"/>
      </w:r>
      <w:r w:rsidRPr="00D53226">
        <w:rPr>
          <w:rFonts w:ascii="メイリオ" w:eastAsia="メイリオ" w:hAnsi="メイリオ" w:hint="eastAsia"/>
          <w:sz w:val="28"/>
          <w:szCs w:val="28"/>
        </w:rPr>
        <w:lastRenderedPageBreak/>
        <w:t>（総会資料）</w:t>
      </w:r>
    </w:p>
    <w:p w14:paraId="41E3A13B" w14:textId="77777777" w:rsidR="00AD7E3A" w:rsidRPr="00D53226" w:rsidRDefault="00AD7E3A" w:rsidP="000F213F">
      <w:pPr>
        <w:spacing w:line="360" w:lineRule="exact"/>
        <w:rPr>
          <w:rFonts w:ascii="メイリオ" w:eastAsia="メイリオ" w:hAnsi="メイリオ"/>
          <w:sz w:val="28"/>
          <w:szCs w:val="28"/>
        </w:rPr>
      </w:pPr>
      <w:r w:rsidRPr="00D53226">
        <w:rPr>
          <w:rFonts w:ascii="メイリオ" w:eastAsia="メイリオ" w:hAnsi="メイリオ" w:hint="eastAsia"/>
          <w:b/>
        </w:rPr>
        <w:t xml:space="preserve">Ⅰ　　</w:t>
      </w:r>
      <w:r w:rsidR="00D30552" w:rsidRPr="00D53226">
        <w:rPr>
          <w:rFonts w:ascii="メイリオ" w:eastAsia="メイリオ" w:hAnsi="メイリオ" w:hint="eastAsia"/>
          <w:b/>
          <w:lang w:eastAsia="zh-TW"/>
        </w:rPr>
        <w:t>第</w:t>
      </w:r>
      <w:r w:rsidR="00002EE0">
        <w:rPr>
          <w:rFonts w:ascii="メイリオ" w:eastAsia="メイリオ" w:hAnsi="メイリオ" w:hint="eastAsia"/>
          <w:b/>
        </w:rPr>
        <w:t>16期</w:t>
      </w:r>
      <w:r w:rsidR="00D30552" w:rsidRPr="00D53226">
        <w:rPr>
          <w:rFonts w:ascii="メイリオ" w:eastAsia="メイリオ" w:hAnsi="メイリオ" w:hint="eastAsia"/>
          <w:b/>
          <w:lang w:eastAsia="zh-TW"/>
        </w:rPr>
        <w:t>(</w:t>
      </w:r>
      <w:r w:rsidR="005A0968">
        <w:rPr>
          <w:rFonts w:ascii="メイリオ" w:eastAsia="メイリオ" w:hAnsi="メイリオ" w:hint="eastAsia"/>
          <w:b/>
        </w:rPr>
        <w:t>令和元年度</w:t>
      </w:r>
      <w:r w:rsidR="00D30552" w:rsidRPr="00D53226">
        <w:rPr>
          <w:rFonts w:ascii="メイリオ" w:eastAsia="メイリオ" w:hAnsi="メイリオ" w:hint="eastAsia"/>
          <w:b/>
          <w:lang w:eastAsia="zh-TW"/>
        </w:rPr>
        <w:t>)活動報告</w:t>
      </w:r>
    </w:p>
    <w:p w14:paraId="54AD24FB" w14:textId="77777777" w:rsidR="00F41202" w:rsidRDefault="00D90404" w:rsidP="00F41202">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元号が令和となった今期</w:t>
      </w:r>
      <w:r w:rsidR="00F643D6">
        <w:rPr>
          <w:rFonts w:ascii="メイリオ" w:eastAsia="メイリオ" w:hAnsi="メイリオ" w:hint="eastAsia"/>
        </w:rPr>
        <w:t>は、数々の天災に見舞われた年でした。</w:t>
      </w:r>
    </w:p>
    <w:p w14:paraId="11709524" w14:textId="77777777" w:rsidR="00F41202" w:rsidRDefault="00F643D6"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台風15号・19号では、</w:t>
      </w:r>
      <w:r w:rsidR="00EC4D98">
        <w:rPr>
          <w:rFonts w:ascii="メイリオ" w:eastAsia="メイリオ" w:hAnsi="メイリオ" w:hint="eastAsia"/>
        </w:rPr>
        <w:t>当マンションのある</w:t>
      </w:r>
      <w:r>
        <w:rPr>
          <w:rFonts w:ascii="メイリオ" w:eastAsia="メイリオ" w:hAnsi="メイリオ" w:hint="eastAsia"/>
        </w:rPr>
        <w:t>西葛西地域にも「避難勧告」が出</w:t>
      </w:r>
      <w:r w:rsidR="00F41202">
        <w:rPr>
          <w:rFonts w:ascii="メイリオ" w:eastAsia="メイリオ" w:hAnsi="メイリオ" w:hint="eastAsia"/>
        </w:rPr>
        <w:t>され</w:t>
      </w:r>
      <w:r>
        <w:rPr>
          <w:rFonts w:ascii="メイリオ" w:eastAsia="メイリオ" w:hAnsi="メイリオ" w:hint="eastAsia"/>
        </w:rPr>
        <w:t>、改めて水害の</w:t>
      </w:r>
      <w:r w:rsidR="008D54C0">
        <w:rPr>
          <w:rFonts w:ascii="メイリオ" w:eastAsia="メイリオ" w:hAnsi="メイリオ" w:hint="eastAsia"/>
        </w:rPr>
        <w:t>危険性</w:t>
      </w:r>
      <w:r>
        <w:rPr>
          <w:rFonts w:ascii="メイリオ" w:eastAsia="メイリオ" w:hAnsi="メイリオ" w:hint="eastAsia"/>
        </w:rPr>
        <w:t>を身近に感じ</w:t>
      </w:r>
      <w:r w:rsidR="00F41202">
        <w:rPr>
          <w:rFonts w:ascii="メイリオ" w:eastAsia="メイリオ" w:hAnsi="メイリオ" w:hint="eastAsia"/>
        </w:rPr>
        <w:t>ました</w:t>
      </w:r>
      <w:r>
        <w:rPr>
          <w:rFonts w:ascii="メイリオ" w:eastAsia="メイリオ" w:hAnsi="メイリオ" w:hint="eastAsia"/>
        </w:rPr>
        <w:t>。</w:t>
      </w:r>
    </w:p>
    <w:p w14:paraId="27164565" w14:textId="77777777" w:rsidR="00F643D6" w:rsidRDefault="008D54C0"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今なお</w:t>
      </w:r>
      <w:r w:rsidR="00F643D6">
        <w:rPr>
          <w:rFonts w:ascii="メイリオ" w:eastAsia="メイリオ" w:hAnsi="メイリオ" w:hint="eastAsia"/>
        </w:rPr>
        <w:t>続く新型コロナウイルス感染</w:t>
      </w:r>
      <w:r>
        <w:rPr>
          <w:rFonts w:ascii="メイリオ" w:eastAsia="メイリオ" w:hAnsi="メイリオ" w:hint="eastAsia"/>
        </w:rPr>
        <w:t>の</w:t>
      </w:r>
      <w:r w:rsidR="00F41202">
        <w:rPr>
          <w:rFonts w:ascii="メイリオ" w:eastAsia="メイリオ" w:hAnsi="メイリオ" w:hint="eastAsia"/>
        </w:rPr>
        <w:t>流行</w:t>
      </w:r>
      <w:r>
        <w:rPr>
          <w:rFonts w:ascii="メイリオ" w:eastAsia="メイリオ" w:hAnsi="メイリオ" w:hint="eastAsia"/>
        </w:rPr>
        <w:t>においては、</w:t>
      </w:r>
      <w:r w:rsidR="00684101">
        <w:rPr>
          <w:rFonts w:ascii="メイリオ" w:eastAsia="メイリオ" w:hAnsi="メイリオ" w:hint="eastAsia"/>
        </w:rPr>
        <w:t>「緊急事態宣言」</w:t>
      </w:r>
      <w:r w:rsidR="008D5C0B">
        <w:rPr>
          <w:rFonts w:ascii="メイリオ" w:eastAsia="メイリオ" w:hAnsi="メイリオ" w:hint="eastAsia"/>
        </w:rPr>
        <w:t>の発令</w:t>
      </w:r>
      <w:r w:rsidR="00684101">
        <w:rPr>
          <w:rFonts w:ascii="メイリオ" w:eastAsia="メイリオ" w:hAnsi="メイリオ" w:hint="eastAsia"/>
        </w:rPr>
        <w:t>により</w:t>
      </w:r>
      <w:r>
        <w:rPr>
          <w:rFonts w:ascii="メイリオ" w:eastAsia="メイリオ" w:hAnsi="メイリオ" w:hint="eastAsia"/>
        </w:rPr>
        <w:t>外出自粛を余儀なくされ、学校の休校や、会社の在宅テレワーク</w:t>
      </w:r>
      <w:r w:rsidR="00684101">
        <w:rPr>
          <w:rFonts w:ascii="メイリオ" w:eastAsia="メイリオ" w:hAnsi="メイリオ" w:hint="eastAsia"/>
        </w:rPr>
        <w:t>、飲食店</w:t>
      </w:r>
      <w:r w:rsidR="001D6D3E">
        <w:rPr>
          <w:rFonts w:ascii="メイリオ" w:eastAsia="メイリオ" w:hAnsi="メイリオ" w:hint="eastAsia"/>
        </w:rPr>
        <w:t>等</w:t>
      </w:r>
      <w:r w:rsidR="00684101">
        <w:rPr>
          <w:rFonts w:ascii="メイリオ" w:eastAsia="メイリオ" w:hAnsi="メイリオ" w:hint="eastAsia"/>
        </w:rPr>
        <w:t>の休業要請</w:t>
      </w:r>
      <w:r w:rsidR="00F41202">
        <w:rPr>
          <w:rFonts w:ascii="メイリオ" w:eastAsia="メイリオ" w:hAnsi="メイリオ" w:hint="eastAsia"/>
        </w:rPr>
        <w:t>など</w:t>
      </w:r>
      <w:r>
        <w:rPr>
          <w:rFonts w:ascii="メイリオ" w:eastAsia="メイリオ" w:hAnsi="メイリオ" w:hint="eastAsia"/>
        </w:rPr>
        <w:t>の</w:t>
      </w:r>
      <w:r w:rsidR="00EE7AFE">
        <w:rPr>
          <w:rFonts w:ascii="メイリオ" w:eastAsia="メイリオ" w:hAnsi="メイリオ" w:hint="eastAsia"/>
        </w:rPr>
        <w:t>対策</w:t>
      </w:r>
      <w:r w:rsidR="008D5C0B">
        <w:rPr>
          <w:rFonts w:ascii="メイリオ" w:eastAsia="メイリオ" w:hAnsi="メイリオ" w:hint="eastAsia"/>
        </w:rPr>
        <w:t>が施</w:t>
      </w:r>
      <w:r>
        <w:rPr>
          <w:rFonts w:ascii="メイリオ" w:eastAsia="メイリオ" w:hAnsi="メイリオ" w:hint="eastAsia"/>
        </w:rPr>
        <w:t>され</w:t>
      </w:r>
      <w:r w:rsidR="002A2342">
        <w:rPr>
          <w:rFonts w:ascii="メイリオ" w:eastAsia="メイリオ" w:hAnsi="メイリオ" w:hint="eastAsia"/>
        </w:rPr>
        <w:t>、</w:t>
      </w:r>
      <w:r w:rsidR="001D6D3E">
        <w:rPr>
          <w:rFonts w:ascii="メイリオ" w:eastAsia="メイリオ" w:hAnsi="メイリオ" w:hint="eastAsia"/>
        </w:rPr>
        <w:t>東京オリンピックは</w:t>
      </w:r>
      <w:r>
        <w:rPr>
          <w:rFonts w:ascii="メイリオ" w:eastAsia="メイリオ" w:hAnsi="メイリオ" w:hint="eastAsia"/>
        </w:rPr>
        <w:t>延期</w:t>
      </w:r>
      <w:r w:rsidR="00D90404">
        <w:rPr>
          <w:rFonts w:ascii="メイリオ" w:eastAsia="メイリオ" w:hAnsi="メイリオ" w:hint="eastAsia"/>
        </w:rPr>
        <w:t>となり</w:t>
      </w:r>
      <w:r>
        <w:rPr>
          <w:rFonts w:ascii="メイリオ" w:eastAsia="メイリオ" w:hAnsi="メイリオ" w:hint="eastAsia"/>
        </w:rPr>
        <w:t>、地域の行事や自治会行事も中止にせざるを得ない状態が続きました。</w:t>
      </w:r>
    </w:p>
    <w:p w14:paraId="1C70F9D4" w14:textId="77777777" w:rsidR="008705EC" w:rsidRDefault="00F41202" w:rsidP="000F213F">
      <w:pPr>
        <w:spacing w:line="360" w:lineRule="exact"/>
        <w:ind w:leftChars="100" w:left="240" w:firstLineChars="100" w:firstLine="240"/>
        <w:rPr>
          <w:rFonts w:ascii="メイリオ" w:eastAsia="メイリオ" w:hAnsi="メイリオ"/>
        </w:rPr>
      </w:pPr>
      <w:r>
        <w:rPr>
          <w:rFonts w:ascii="メイリオ" w:eastAsia="メイリオ" w:hAnsi="メイリオ" w:hint="eastAsia"/>
        </w:rPr>
        <w:t>当自治会では、</w:t>
      </w:r>
      <w:r w:rsidR="001D6D3E">
        <w:rPr>
          <w:rFonts w:ascii="メイリオ" w:eastAsia="メイリオ" w:hAnsi="メイリオ" w:hint="eastAsia"/>
        </w:rPr>
        <w:t>役員の人数が減った中での新たな体制でのスタートとなりましたが、サポーター</w:t>
      </w:r>
      <w:r w:rsidR="00D90404">
        <w:rPr>
          <w:rFonts w:ascii="メイリオ" w:eastAsia="メイリオ" w:hAnsi="メイリオ" w:hint="eastAsia"/>
        </w:rPr>
        <w:t>や</w:t>
      </w:r>
      <w:r w:rsidR="00D90404" w:rsidRPr="00B4267B">
        <w:rPr>
          <w:rFonts w:ascii="メイリオ" w:eastAsia="メイリオ" w:hAnsi="メイリオ" w:hint="eastAsia"/>
          <w:color w:val="000000" w:themeColor="text1"/>
        </w:rPr>
        <w:t>居住者</w:t>
      </w:r>
      <w:r w:rsidR="001D6D3E">
        <w:rPr>
          <w:rFonts w:ascii="メイリオ" w:eastAsia="メイリオ" w:hAnsi="メイリオ" w:hint="eastAsia"/>
        </w:rPr>
        <w:t>の皆さまのご協力により、</w:t>
      </w:r>
      <w:r w:rsidR="00C03BF1" w:rsidRPr="00D53226">
        <w:rPr>
          <w:rFonts w:ascii="メイリオ" w:eastAsia="メイリオ" w:hAnsi="メイリオ" w:hint="eastAsia"/>
        </w:rPr>
        <w:t>例年</w:t>
      </w:r>
      <w:r w:rsidR="00A242A4">
        <w:rPr>
          <w:rFonts w:ascii="メイリオ" w:eastAsia="メイリオ" w:hAnsi="メイリオ" w:hint="eastAsia"/>
        </w:rPr>
        <w:t>通り、参加型</w:t>
      </w:r>
      <w:r w:rsidR="00B418A7" w:rsidRPr="00D53226">
        <w:rPr>
          <w:rFonts w:ascii="メイリオ" w:eastAsia="メイリオ" w:hAnsi="メイリオ" w:hint="eastAsia"/>
        </w:rPr>
        <w:t>行事の</w:t>
      </w:r>
      <w:r w:rsidR="0040537D" w:rsidRPr="00D53226">
        <w:rPr>
          <w:rFonts w:ascii="メイリオ" w:eastAsia="メイリオ" w:hAnsi="メイリオ" w:hint="eastAsia"/>
        </w:rPr>
        <w:t>開催</w:t>
      </w:r>
      <w:r w:rsidR="00A242A4">
        <w:rPr>
          <w:rFonts w:ascii="メイリオ" w:eastAsia="メイリオ" w:hAnsi="メイリオ" w:hint="eastAsia"/>
        </w:rPr>
        <w:t>や</w:t>
      </w:r>
      <w:r w:rsidR="0040537D" w:rsidRPr="00D53226">
        <w:rPr>
          <w:rFonts w:ascii="メイリオ" w:eastAsia="メイリオ" w:hAnsi="メイリオ" w:hint="eastAsia"/>
        </w:rPr>
        <w:t>、季節</w:t>
      </w:r>
      <w:r w:rsidR="00A242A4">
        <w:rPr>
          <w:rFonts w:ascii="メイリオ" w:eastAsia="メイリオ" w:hAnsi="メイリオ" w:hint="eastAsia"/>
        </w:rPr>
        <w:t>の飾り付け</w:t>
      </w:r>
      <w:r w:rsidR="0040537D" w:rsidRPr="00D53226">
        <w:rPr>
          <w:rFonts w:ascii="メイリオ" w:eastAsia="メイリオ" w:hAnsi="メイリオ" w:hint="eastAsia"/>
        </w:rPr>
        <w:t>、</w:t>
      </w:r>
      <w:r w:rsidR="00684101">
        <w:rPr>
          <w:rFonts w:ascii="メイリオ" w:eastAsia="メイリオ" w:hAnsi="メイリオ" w:hint="eastAsia"/>
        </w:rPr>
        <w:t>防災活動・防犯活動・</w:t>
      </w:r>
      <w:r w:rsidR="0040537D" w:rsidRPr="00D53226">
        <w:rPr>
          <w:rFonts w:ascii="メイリオ" w:eastAsia="メイリオ" w:hAnsi="メイリオ" w:hint="eastAsia"/>
        </w:rPr>
        <w:t>地域</w:t>
      </w:r>
      <w:r w:rsidR="006975CE" w:rsidRPr="00D53226">
        <w:rPr>
          <w:rFonts w:ascii="メイリオ" w:eastAsia="メイリオ" w:hAnsi="メイリオ" w:hint="eastAsia"/>
        </w:rPr>
        <w:t>活動を実施して</w:t>
      </w:r>
      <w:r w:rsidR="00A242A4">
        <w:rPr>
          <w:rFonts w:ascii="メイリオ" w:eastAsia="メイリオ" w:hAnsi="メイリオ" w:hint="eastAsia"/>
        </w:rPr>
        <w:t>参りました</w:t>
      </w:r>
      <w:r w:rsidR="006975CE" w:rsidRPr="00D53226">
        <w:rPr>
          <w:rFonts w:ascii="メイリオ" w:eastAsia="メイリオ" w:hAnsi="メイリオ" w:hint="eastAsia"/>
        </w:rPr>
        <w:t>。</w:t>
      </w:r>
    </w:p>
    <w:p w14:paraId="352CEE17" w14:textId="77777777" w:rsidR="00965501" w:rsidRPr="00D53226" w:rsidRDefault="00965501" w:rsidP="00DE548D">
      <w:pPr>
        <w:spacing w:line="360" w:lineRule="exact"/>
        <w:rPr>
          <w:rFonts w:ascii="メイリオ" w:eastAsia="メイリオ" w:hAnsi="メイリオ"/>
        </w:rPr>
      </w:pPr>
    </w:p>
    <w:p w14:paraId="17B6CB6A" w14:textId="77777777" w:rsidR="00AD7E3A" w:rsidRPr="00D53226" w:rsidRDefault="00D673A3" w:rsidP="000F213F">
      <w:pPr>
        <w:spacing w:line="360" w:lineRule="exact"/>
        <w:ind w:leftChars="100" w:left="240" w:firstLineChars="100" w:firstLine="240"/>
        <w:rPr>
          <w:rFonts w:ascii="メイリオ" w:eastAsia="メイリオ" w:hAnsi="メイリオ"/>
        </w:rPr>
      </w:pPr>
      <w:r w:rsidRPr="00D53226">
        <w:rPr>
          <w:rFonts w:ascii="メイリオ" w:eastAsia="メイリオ" w:hAnsi="メイリオ" w:hint="eastAsia"/>
        </w:rPr>
        <w:t>第</w:t>
      </w:r>
      <w:r w:rsidR="00002EE0">
        <w:rPr>
          <w:rFonts w:ascii="メイリオ" w:eastAsia="メイリオ" w:hAnsi="メイリオ" w:hint="eastAsia"/>
        </w:rPr>
        <w:t>16期</w:t>
      </w:r>
      <w:r w:rsidR="00AD7E3A" w:rsidRPr="00D53226">
        <w:rPr>
          <w:rFonts w:ascii="メイリオ" w:eastAsia="メイリオ" w:hAnsi="メイリオ" w:hint="eastAsia"/>
        </w:rPr>
        <w:t>の具体的な活動内容は</w:t>
      </w:r>
      <w:r w:rsidR="00056F42" w:rsidRPr="00D53226">
        <w:rPr>
          <w:rFonts w:ascii="メイリオ" w:eastAsia="メイリオ" w:hAnsi="メイリオ" w:hint="eastAsia"/>
        </w:rPr>
        <w:t>、</w:t>
      </w:r>
      <w:r w:rsidR="00AD7E3A" w:rsidRPr="00D53226">
        <w:rPr>
          <w:rFonts w:ascii="メイリオ" w:eastAsia="メイリオ" w:hAnsi="メイリオ" w:hint="eastAsia"/>
        </w:rPr>
        <w:t>以下のとおりです。</w:t>
      </w:r>
    </w:p>
    <w:p w14:paraId="5AA659ED" w14:textId="77777777" w:rsidR="002D7006" w:rsidRPr="00D53226" w:rsidRDefault="002D7006" w:rsidP="000F213F">
      <w:pPr>
        <w:spacing w:line="360" w:lineRule="exact"/>
        <w:ind w:leftChars="100" w:left="240" w:firstLineChars="100" w:firstLine="240"/>
        <w:rPr>
          <w:rFonts w:ascii="メイリオ" w:eastAsia="メイリオ" w:hAnsi="メイリオ"/>
        </w:rPr>
      </w:pPr>
    </w:p>
    <w:p w14:paraId="3AD4D0AF" w14:textId="77777777" w:rsidR="00AD7E3A" w:rsidRPr="00D53226" w:rsidRDefault="00AD7E3A" w:rsidP="000F213F">
      <w:pPr>
        <w:spacing w:line="360" w:lineRule="exact"/>
        <w:rPr>
          <w:rFonts w:ascii="メイリオ" w:eastAsia="メイリオ" w:hAnsi="メイリオ"/>
          <w:b/>
        </w:rPr>
      </w:pPr>
      <w:r w:rsidRPr="00D53226">
        <w:rPr>
          <w:rFonts w:ascii="メイリオ" w:eastAsia="メイリオ" w:hAnsi="メイリオ" w:hint="eastAsia"/>
          <w:b/>
        </w:rPr>
        <w:t>（１）</w:t>
      </w:r>
      <w:r w:rsidR="00AE026E" w:rsidRPr="00D53226">
        <w:rPr>
          <w:rFonts w:ascii="メイリオ" w:eastAsia="メイリオ" w:hAnsi="メイリオ" w:hint="eastAsia"/>
          <w:b/>
        </w:rPr>
        <w:t>参加型行事</w:t>
      </w:r>
    </w:p>
    <w:p w14:paraId="11569F85" w14:textId="77777777" w:rsidR="00AD7E3A" w:rsidRPr="00D53226" w:rsidRDefault="009C1D56" w:rsidP="00EB61DD">
      <w:pPr>
        <w:pStyle w:val="ac"/>
        <w:numPr>
          <w:ilvl w:val="0"/>
          <w:numId w:val="10"/>
        </w:numPr>
        <w:spacing w:line="360" w:lineRule="exact"/>
        <w:ind w:leftChars="300"/>
        <w:rPr>
          <w:rFonts w:ascii="メイリオ" w:eastAsia="メイリオ" w:hAnsi="メイリオ"/>
          <w:b/>
        </w:rPr>
      </w:pPr>
      <w:r w:rsidRPr="00D53226">
        <w:rPr>
          <w:rFonts w:ascii="メイリオ" w:eastAsia="メイリオ" w:hAnsi="メイリオ" w:hint="eastAsia"/>
          <w:b/>
        </w:rPr>
        <w:t>バームの夏祭り</w:t>
      </w:r>
      <w:r w:rsidR="00AD7E3A" w:rsidRPr="00D53226">
        <w:rPr>
          <w:rFonts w:ascii="メイリオ" w:eastAsia="メイリオ" w:hAnsi="メイリオ" w:hint="eastAsia"/>
          <w:b/>
        </w:rPr>
        <w:tab/>
      </w:r>
      <w:r w:rsidR="00652CF1" w:rsidRPr="00D53226">
        <w:rPr>
          <w:rFonts w:ascii="メイリオ" w:eastAsia="メイリオ" w:hAnsi="メイリオ" w:hint="eastAsia"/>
          <w:b/>
        </w:rPr>
        <w:tab/>
      </w:r>
      <w:r w:rsidR="00EA6000"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00AD7E3A" w:rsidRPr="00D53226">
        <w:rPr>
          <w:rFonts w:ascii="メイリオ" w:eastAsia="メイリオ" w:hAnsi="メイリオ" w:hint="eastAsia"/>
          <w:b/>
        </w:rPr>
        <w:t>7月</w:t>
      </w:r>
      <w:r w:rsidR="001D445D" w:rsidRPr="00D53226">
        <w:rPr>
          <w:rFonts w:ascii="メイリオ" w:eastAsia="メイリオ" w:hAnsi="メイリオ"/>
          <w:b/>
        </w:rPr>
        <w:t>2</w:t>
      </w:r>
      <w:r w:rsidR="008D5C0B">
        <w:rPr>
          <w:rFonts w:ascii="メイリオ" w:eastAsia="メイリオ" w:hAnsi="メイリオ" w:hint="eastAsia"/>
          <w:b/>
        </w:rPr>
        <w:t>8</w:t>
      </w:r>
      <w:r w:rsidR="00AD7E3A" w:rsidRPr="00D53226">
        <w:rPr>
          <w:rFonts w:ascii="メイリオ" w:eastAsia="メイリオ" w:hAnsi="メイリオ" w:hint="eastAsia"/>
          <w:b/>
        </w:rPr>
        <w:t>日実施</w:t>
      </w:r>
    </w:p>
    <w:p w14:paraId="433271E8" w14:textId="77777777" w:rsidR="00BF6A60" w:rsidRPr="00771D76" w:rsidRDefault="00BF6A60" w:rsidP="00BF6A60">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夏の恒例行事として定着しております。</w:t>
      </w:r>
    </w:p>
    <w:p w14:paraId="01489ACA" w14:textId="77777777" w:rsidR="00544D23" w:rsidRDefault="00BF6A60" w:rsidP="000F213F">
      <w:pPr>
        <w:spacing w:line="360" w:lineRule="exact"/>
        <w:ind w:leftChars="400" w:left="960" w:firstLineChars="100" w:firstLine="240"/>
        <w:rPr>
          <w:rFonts w:ascii="メイリオ" w:eastAsia="メイリオ" w:hAnsi="メイリオ"/>
        </w:rPr>
      </w:pPr>
      <w:r w:rsidRPr="00771D76">
        <w:rPr>
          <w:rFonts w:ascii="メイリオ" w:eastAsia="メイリオ" w:hAnsi="メイリオ" w:hint="eastAsia"/>
        </w:rPr>
        <w:t>今</w:t>
      </w:r>
      <w:r w:rsidR="00544D23" w:rsidRPr="00771D76">
        <w:rPr>
          <w:rFonts w:ascii="メイリオ" w:eastAsia="メイリオ" w:hAnsi="メイリオ" w:hint="eastAsia"/>
        </w:rPr>
        <w:t>期は</w:t>
      </w:r>
      <w:r w:rsidR="008D5C0B">
        <w:rPr>
          <w:rFonts w:ascii="メイリオ" w:eastAsia="メイリオ" w:hAnsi="メイリオ"/>
        </w:rPr>
        <w:t>4</w:t>
      </w:r>
      <w:r w:rsidR="008D5C0B">
        <w:rPr>
          <w:rFonts w:ascii="メイリオ" w:eastAsia="メイリオ" w:hAnsi="メイリオ" w:hint="eastAsia"/>
        </w:rPr>
        <w:t>6</w:t>
      </w:r>
      <w:r w:rsidR="00CF519A" w:rsidRPr="00771D76">
        <w:rPr>
          <w:rFonts w:ascii="メイリオ" w:eastAsia="メイリオ" w:hAnsi="メイリオ" w:hint="eastAsia"/>
        </w:rPr>
        <w:t>世帯</w:t>
      </w:r>
      <w:r w:rsidR="001D445D" w:rsidRPr="00771D76">
        <w:rPr>
          <w:rFonts w:ascii="メイリオ" w:eastAsia="メイリオ" w:hAnsi="メイリオ"/>
        </w:rPr>
        <w:t>1</w:t>
      </w:r>
      <w:r w:rsidR="008D5C0B">
        <w:rPr>
          <w:rFonts w:ascii="メイリオ" w:eastAsia="メイリオ" w:hAnsi="メイリオ" w:hint="eastAsia"/>
        </w:rPr>
        <w:t>23</w:t>
      </w:r>
      <w:r w:rsidR="00CF519A" w:rsidRPr="00771D76">
        <w:rPr>
          <w:rFonts w:ascii="メイリオ" w:eastAsia="メイリオ" w:hAnsi="メイリオ" w:hint="eastAsia"/>
        </w:rPr>
        <w:t>名</w:t>
      </w:r>
      <w:r w:rsidR="00EE7AFE">
        <w:rPr>
          <w:rFonts w:ascii="メイリオ" w:eastAsia="メイリオ" w:hAnsi="メイリオ" w:hint="eastAsia"/>
        </w:rPr>
        <w:t>と大勢</w:t>
      </w:r>
      <w:r w:rsidR="00CF519A" w:rsidRPr="00771D76">
        <w:rPr>
          <w:rFonts w:ascii="メイリオ" w:eastAsia="メイリオ" w:hAnsi="メイリオ" w:hint="eastAsia"/>
        </w:rPr>
        <w:t>の参加を</w:t>
      </w:r>
      <w:r w:rsidR="00F52227" w:rsidRPr="00771D76">
        <w:rPr>
          <w:rFonts w:ascii="メイリオ" w:eastAsia="メイリオ" w:hAnsi="メイリオ" w:hint="eastAsia"/>
        </w:rPr>
        <w:t>いただき</w:t>
      </w:r>
      <w:r w:rsidR="00CF519A" w:rsidRPr="00771D76">
        <w:rPr>
          <w:rFonts w:ascii="メイリオ" w:eastAsia="メイリオ" w:hAnsi="メイリオ" w:hint="eastAsia"/>
        </w:rPr>
        <w:t>ました。</w:t>
      </w:r>
    </w:p>
    <w:p w14:paraId="5966F220" w14:textId="77777777" w:rsidR="00425EDF" w:rsidRPr="00771D76" w:rsidRDefault="00425EDF" w:rsidP="00EB61DD">
      <w:pPr>
        <w:pStyle w:val="ac"/>
        <w:numPr>
          <w:ilvl w:val="0"/>
          <w:numId w:val="10"/>
        </w:numPr>
        <w:spacing w:line="360" w:lineRule="exact"/>
        <w:ind w:leftChars="300"/>
        <w:rPr>
          <w:rFonts w:ascii="メイリオ" w:eastAsia="メイリオ" w:hAnsi="メイリオ"/>
          <w:b/>
        </w:rPr>
      </w:pPr>
      <w:r w:rsidRPr="00771D76">
        <w:rPr>
          <w:rFonts w:ascii="メイリオ" w:eastAsia="メイリオ" w:hAnsi="メイリオ" w:hint="eastAsia"/>
          <w:b/>
        </w:rPr>
        <w:t>区民運動会</w:t>
      </w:r>
      <w:r w:rsidR="00EA6000" w:rsidRPr="00771D76">
        <w:rPr>
          <w:rFonts w:ascii="メイリオ" w:eastAsia="メイリオ" w:hAnsi="メイリオ" w:hint="eastAsia"/>
          <w:b/>
        </w:rPr>
        <w:t>（第</w:t>
      </w:r>
      <w:r w:rsidR="008D5C0B">
        <w:rPr>
          <w:rFonts w:ascii="メイリオ" w:eastAsia="メイリオ" w:hAnsi="メイリオ" w:hint="eastAsia"/>
          <w:b/>
        </w:rPr>
        <w:t>六</w:t>
      </w:r>
      <w:r w:rsidR="00EA6000" w:rsidRPr="00771D76">
        <w:rPr>
          <w:rFonts w:ascii="メイリオ" w:eastAsia="メイリオ" w:hAnsi="メイリオ" w:hint="eastAsia"/>
          <w:b/>
        </w:rPr>
        <w:t>葛西小学校）</w:t>
      </w:r>
      <w:r w:rsidR="00EA6000" w:rsidRPr="00771D7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00685194" w:rsidRPr="00771D76">
        <w:rPr>
          <w:rFonts w:ascii="メイリオ" w:eastAsia="メイリオ" w:hAnsi="メイリオ"/>
          <w:b/>
        </w:rPr>
        <w:t>9</w:t>
      </w:r>
      <w:r w:rsidRPr="00771D76">
        <w:rPr>
          <w:rFonts w:ascii="メイリオ" w:eastAsia="メイリオ" w:hAnsi="メイリオ" w:hint="eastAsia"/>
          <w:b/>
        </w:rPr>
        <w:t>月</w:t>
      </w:r>
      <w:r w:rsidR="008D5C0B">
        <w:rPr>
          <w:rFonts w:ascii="メイリオ" w:eastAsia="メイリオ" w:hAnsi="メイリオ"/>
          <w:b/>
        </w:rPr>
        <w:t>2</w:t>
      </w:r>
      <w:r w:rsidR="008D5C0B">
        <w:rPr>
          <w:rFonts w:ascii="メイリオ" w:eastAsia="メイリオ" w:hAnsi="メイリオ" w:hint="eastAsia"/>
          <w:b/>
        </w:rPr>
        <w:t>2</w:t>
      </w:r>
      <w:r w:rsidRPr="00771D76">
        <w:rPr>
          <w:rFonts w:ascii="メイリオ" w:eastAsia="メイリオ" w:hAnsi="メイリオ" w:hint="eastAsia"/>
          <w:b/>
        </w:rPr>
        <w:t>日実施</w:t>
      </w:r>
    </w:p>
    <w:p w14:paraId="5D639F0C" w14:textId="77777777" w:rsidR="00BB1AF1" w:rsidRPr="00771D76" w:rsidRDefault="008D5C0B" w:rsidP="00685194">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台風</w:t>
      </w:r>
      <w:r w:rsidR="00BF6A60">
        <w:rPr>
          <w:rFonts w:ascii="メイリオ" w:eastAsia="メイリオ" w:hAnsi="メイリオ" w:hint="eastAsia"/>
        </w:rPr>
        <w:t>の影響により、</w:t>
      </w:r>
      <w:r>
        <w:rPr>
          <w:rFonts w:ascii="メイリオ" w:eastAsia="メイリオ" w:hAnsi="メイリオ" w:hint="eastAsia"/>
        </w:rPr>
        <w:t>中止となりました。</w:t>
      </w:r>
    </w:p>
    <w:p w14:paraId="51D98A77" w14:textId="77777777" w:rsidR="00F50478" w:rsidRPr="00771D76" w:rsidRDefault="006431FE" w:rsidP="006431FE">
      <w:pPr>
        <w:pStyle w:val="ac"/>
        <w:numPr>
          <w:ilvl w:val="0"/>
          <w:numId w:val="10"/>
        </w:numPr>
        <w:spacing w:line="360" w:lineRule="exact"/>
        <w:ind w:leftChars="300"/>
        <w:rPr>
          <w:rFonts w:ascii="メイリオ" w:eastAsia="メイリオ" w:hAnsi="メイリオ"/>
          <w:b/>
        </w:rPr>
      </w:pPr>
      <w:r w:rsidRPr="00771D76">
        <w:rPr>
          <w:rFonts w:ascii="メイリオ" w:eastAsia="メイリオ" w:hAnsi="メイリオ" w:hint="eastAsia"/>
          <w:b/>
        </w:rPr>
        <w:t>バームの</w:t>
      </w:r>
      <w:r w:rsidR="00F50478" w:rsidRPr="00771D76">
        <w:rPr>
          <w:rFonts w:ascii="メイリオ" w:eastAsia="メイリオ" w:hAnsi="メイリオ" w:hint="eastAsia"/>
          <w:b/>
        </w:rPr>
        <w:t>新年会</w:t>
      </w:r>
      <w:r w:rsidR="00F50478" w:rsidRPr="00771D76">
        <w:rPr>
          <w:rFonts w:ascii="メイリオ" w:eastAsia="メイリオ" w:hAnsi="メイリオ" w:hint="eastAsia"/>
          <w:b/>
        </w:rPr>
        <w:tab/>
      </w:r>
      <w:r w:rsidR="00F50478" w:rsidRPr="00771D76">
        <w:rPr>
          <w:rFonts w:ascii="メイリオ" w:eastAsia="メイリオ" w:hAnsi="メイリオ" w:hint="eastAsia"/>
          <w:b/>
        </w:rPr>
        <w:tab/>
      </w:r>
      <w:r w:rsidR="00F50478" w:rsidRPr="00771D76">
        <w:rPr>
          <w:rFonts w:ascii="メイリオ" w:eastAsia="メイリオ" w:hAnsi="メイリオ" w:hint="eastAsia"/>
          <w:b/>
        </w:rPr>
        <w:tab/>
      </w:r>
      <w:r w:rsidR="006E568E">
        <w:rPr>
          <w:rFonts w:ascii="メイリオ" w:eastAsia="メイリオ" w:hAnsi="メイリオ" w:hint="eastAsia"/>
          <w:b/>
        </w:rPr>
        <w:t>2020</w:t>
      </w:r>
      <w:r w:rsidR="00771BEF">
        <w:rPr>
          <w:rFonts w:ascii="メイリオ" w:eastAsia="メイリオ" w:hAnsi="メイリオ"/>
          <w:b/>
        </w:rPr>
        <w:t>年</w:t>
      </w:r>
      <w:r w:rsidR="00F50478" w:rsidRPr="00771D76">
        <w:rPr>
          <w:rFonts w:ascii="メイリオ" w:eastAsia="メイリオ" w:hAnsi="メイリオ" w:hint="eastAsia"/>
          <w:b/>
        </w:rPr>
        <w:t>1月</w:t>
      </w:r>
      <w:r w:rsidR="005D6E83" w:rsidRPr="00771D76">
        <w:rPr>
          <w:rFonts w:ascii="メイリオ" w:eastAsia="メイリオ" w:hAnsi="メイリオ"/>
          <w:b/>
        </w:rPr>
        <w:t>1</w:t>
      </w:r>
      <w:r w:rsidR="00174488">
        <w:rPr>
          <w:rFonts w:ascii="メイリオ" w:eastAsia="メイリオ" w:hAnsi="メイリオ" w:hint="eastAsia"/>
          <w:b/>
        </w:rPr>
        <w:t>2</w:t>
      </w:r>
      <w:r w:rsidR="00F50478" w:rsidRPr="00771D76">
        <w:rPr>
          <w:rFonts w:ascii="メイリオ" w:eastAsia="メイリオ" w:hAnsi="メイリオ" w:hint="eastAsia"/>
          <w:b/>
        </w:rPr>
        <w:t>日実施</w:t>
      </w:r>
    </w:p>
    <w:p w14:paraId="21A1E1C8" w14:textId="77777777" w:rsidR="00F50478" w:rsidRPr="00EE7AFE" w:rsidRDefault="00EE7AFE" w:rsidP="00EE7AFE">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25</w:t>
      </w:r>
      <w:r w:rsidR="00F50478" w:rsidRPr="00771D76">
        <w:rPr>
          <w:rFonts w:ascii="メイリオ" w:eastAsia="メイリオ" w:hAnsi="メイリオ" w:hint="eastAsia"/>
        </w:rPr>
        <w:t>世帯</w:t>
      </w:r>
      <w:r>
        <w:rPr>
          <w:rFonts w:ascii="メイリオ" w:eastAsia="メイリオ" w:hAnsi="メイリオ" w:hint="eastAsia"/>
        </w:rPr>
        <w:t>27</w:t>
      </w:r>
      <w:r w:rsidR="00F50478" w:rsidRPr="00771D76">
        <w:rPr>
          <w:rFonts w:ascii="メイリオ" w:eastAsia="メイリオ" w:hAnsi="メイリオ" w:hint="eastAsia"/>
        </w:rPr>
        <w:t>名の参加をいただきました。</w:t>
      </w:r>
      <w:r>
        <w:rPr>
          <w:rFonts w:ascii="メイリオ" w:eastAsia="メイリオ" w:hAnsi="メイリオ" w:hint="eastAsia"/>
        </w:rPr>
        <w:t>例年よりも</w:t>
      </w:r>
      <w:r w:rsidR="006431FE" w:rsidRPr="00771D76">
        <w:rPr>
          <w:rFonts w:ascii="メイリオ" w:eastAsia="メイリオ" w:hAnsi="メイリオ" w:hint="eastAsia"/>
          <w:szCs w:val="21"/>
        </w:rPr>
        <w:t>参加世帯数、参加者数とも</w:t>
      </w:r>
      <w:r>
        <w:rPr>
          <w:rFonts w:ascii="メイリオ" w:eastAsia="メイリオ" w:hAnsi="メイリオ" w:hint="eastAsia"/>
          <w:szCs w:val="21"/>
        </w:rPr>
        <w:t>増加しております。</w:t>
      </w:r>
    </w:p>
    <w:p w14:paraId="5A5F745F" w14:textId="77777777" w:rsidR="006334B1" w:rsidRPr="00D53226" w:rsidRDefault="006431FE" w:rsidP="006431FE">
      <w:pPr>
        <w:pStyle w:val="ac"/>
        <w:numPr>
          <w:ilvl w:val="0"/>
          <w:numId w:val="10"/>
        </w:numPr>
        <w:spacing w:line="360" w:lineRule="exact"/>
        <w:ind w:leftChars="300"/>
        <w:rPr>
          <w:rFonts w:ascii="メイリオ" w:eastAsia="メイリオ" w:hAnsi="メイリオ"/>
          <w:b/>
        </w:rPr>
      </w:pPr>
      <w:r w:rsidRPr="00D53226">
        <w:rPr>
          <w:rFonts w:ascii="メイリオ" w:eastAsia="メイリオ" w:hAnsi="メイリオ" w:hint="eastAsia"/>
          <w:b/>
        </w:rPr>
        <w:t>自治会バザー</w:t>
      </w:r>
      <w:r w:rsidRPr="00D53226">
        <w:rPr>
          <w:rFonts w:ascii="メイリオ" w:eastAsia="メイリオ" w:hAnsi="メイリオ" w:hint="eastAsia"/>
          <w:b/>
        </w:rPr>
        <w:tab/>
      </w:r>
      <w:r w:rsidRPr="00D53226">
        <w:rPr>
          <w:rFonts w:ascii="メイリオ" w:eastAsia="メイリオ" w:hAnsi="メイリオ" w:hint="eastAsia"/>
          <w:b/>
        </w:rPr>
        <w:tab/>
      </w:r>
      <w:r w:rsidRPr="00D53226">
        <w:rPr>
          <w:rFonts w:ascii="メイリオ" w:eastAsia="メイリオ" w:hAnsi="メイリオ" w:hint="eastAsia"/>
          <w:b/>
        </w:rPr>
        <w:tab/>
      </w:r>
      <w:r w:rsidRPr="00D53226">
        <w:rPr>
          <w:rFonts w:ascii="メイリオ" w:eastAsia="メイリオ" w:hAnsi="メイリオ" w:hint="eastAsia"/>
          <w:b/>
        </w:rPr>
        <w:tab/>
      </w:r>
      <w:r w:rsidR="006E568E">
        <w:rPr>
          <w:rFonts w:ascii="メイリオ" w:eastAsia="メイリオ" w:hAnsi="メイリオ" w:hint="eastAsia"/>
          <w:b/>
        </w:rPr>
        <w:t>2020</w:t>
      </w:r>
      <w:r w:rsidR="00771BEF">
        <w:rPr>
          <w:rFonts w:ascii="メイリオ" w:eastAsia="メイリオ" w:hAnsi="メイリオ"/>
          <w:b/>
        </w:rPr>
        <w:t>年</w:t>
      </w:r>
      <w:r w:rsidR="002F3C2D" w:rsidRPr="00D53226">
        <w:rPr>
          <w:rFonts w:ascii="メイリオ" w:eastAsia="メイリオ" w:hAnsi="メイリオ"/>
          <w:b/>
        </w:rPr>
        <w:t>3</w:t>
      </w:r>
      <w:r w:rsidR="006334B1" w:rsidRPr="00D53226">
        <w:rPr>
          <w:rFonts w:ascii="メイリオ" w:eastAsia="メイリオ" w:hAnsi="メイリオ" w:hint="eastAsia"/>
          <w:b/>
        </w:rPr>
        <w:t>月</w:t>
      </w:r>
      <w:r w:rsidR="00F74079" w:rsidRPr="00D53226">
        <w:rPr>
          <w:rFonts w:ascii="メイリオ" w:eastAsia="メイリオ" w:hAnsi="メイリオ"/>
          <w:b/>
        </w:rPr>
        <w:t>1</w:t>
      </w:r>
      <w:r w:rsidR="000754AD">
        <w:rPr>
          <w:rFonts w:ascii="メイリオ" w:eastAsia="メイリオ" w:hAnsi="メイリオ" w:hint="eastAsia"/>
          <w:b/>
        </w:rPr>
        <w:t>5</w:t>
      </w:r>
      <w:r w:rsidR="006334B1" w:rsidRPr="00D53226">
        <w:rPr>
          <w:rFonts w:ascii="メイリオ" w:eastAsia="メイリオ" w:hAnsi="メイリオ" w:hint="eastAsia"/>
          <w:b/>
        </w:rPr>
        <w:t>日実施</w:t>
      </w:r>
    </w:p>
    <w:p w14:paraId="1B003BA1" w14:textId="77777777" w:rsidR="006334B1" w:rsidRPr="00D53226" w:rsidRDefault="00EE7AFE" w:rsidP="006334B1">
      <w:pPr>
        <w:adjustRightInd w:val="0"/>
        <w:spacing w:line="360" w:lineRule="exact"/>
        <w:ind w:leftChars="400" w:left="960" w:firstLineChars="100" w:firstLine="240"/>
        <w:rPr>
          <w:rFonts w:ascii="メイリオ" w:eastAsia="メイリオ" w:hAnsi="メイリオ"/>
        </w:rPr>
      </w:pPr>
      <w:r>
        <w:rPr>
          <w:rFonts w:ascii="メイリオ" w:eastAsia="メイリオ" w:hAnsi="メイリオ" w:hint="eastAsia"/>
        </w:rPr>
        <w:t>新型コロナウイルス感染予防のため、中止としました。</w:t>
      </w:r>
    </w:p>
    <w:p w14:paraId="72FC3E2A" w14:textId="77777777" w:rsidR="00AD7E3A" w:rsidRPr="00D53226" w:rsidRDefault="00EC1A26" w:rsidP="006431FE">
      <w:pPr>
        <w:pStyle w:val="ac"/>
        <w:numPr>
          <w:ilvl w:val="0"/>
          <w:numId w:val="10"/>
        </w:numPr>
        <w:spacing w:line="360" w:lineRule="exact"/>
        <w:ind w:leftChars="300"/>
        <w:rPr>
          <w:rFonts w:ascii="メイリオ" w:eastAsia="メイリオ" w:hAnsi="メイリオ"/>
          <w:b/>
        </w:rPr>
      </w:pPr>
      <w:r w:rsidRPr="00D53226">
        <w:rPr>
          <w:rFonts w:ascii="メイリオ" w:eastAsia="メイリオ" w:hAnsi="メイリオ" w:hint="eastAsia"/>
          <w:b/>
        </w:rPr>
        <w:t>サークル活動支援</w:t>
      </w:r>
    </w:p>
    <w:p w14:paraId="51E9D7AE" w14:textId="77777777" w:rsidR="00C56BC7" w:rsidRPr="00D53226" w:rsidRDefault="00EC1A26" w:rsidP="000F213F">
      <w:pPr>
        <w:adjustRightInd w:val="0"/>
        <w:spacing w:line="360" w:lineRule="exact"/>
        <w:ind w:leftChars="400" w:left="960" w:firstLineChars="100" w:firstLine="240"/>
        <w:rPr>
          <w:rFonts w:ascii="メイリオ" w:eastAsia="メイリオ" w:hAnsi="メイリオ"/>
        </w:rPr>
      </w:pPr>
      <w:r w:rsidRPr="00D53226">
        <w:rPr>
          <w:rFonts w:ascii="メイリオ" w:eastAsia="メイリオ" w:hAnsi="メイリオ" w:hint="eastAsia"/>
        </w:rPr>
        <w:t>認定サークル</w:t>
      </w:r>
      <w:r w:rsidR="00D40C82">
        <w:rPr>
          <w:rFonts w:ascii="メイリオ" w:eastAsia="メイリオ" w:hAnsi="メイリオ" w:hint="eastAsia"/>
        </w:rPr>
        <w:t>の</w:t>
      </w:r>
      <w:r w:rsidR="008043EC" w:rsidRPr="00D53226">
        <w:rPr>
          <w:rFonts w:ascii="メイリオ" w:eastAsia="メイリオ" w:hAnsi="メイリオ" w:hint="eastAsia"/>
        </w:rPr>
        <w:t>2団体</w:t>
      </w:r>
      <w:r w:rsidR="00D40C82">
        <w:rPr>
          <w:rFonts w:ascii="メイリオ" w:eastAsia="メイリオ" w:hAnsi="メイリオ" w:hint="eastAsia"/>
        </w:rPr>
        <w:t>（</w:t>
      </w:r>
      <w:r w:rsidR="008043EC" w:rsidRPr="00D53226">
        <w:rPr>
          <w:rFonts w:ascii="メイリオ" w:eastAsia="メイリオ" w:hAnsi="メイリオ" w:hint="eastAsia"/>
        </w:rPr>
        <w:t>「</w:t>
      </w:r>
      <w:r w:rsidR="00F46D36" w:rsidRPr="00D53226">
        <w:rPr>
          <w:rFonts w:ascii="メイリオ" w:eastAsia="メイリオ" w:hAnsi="メイリオ" w:hint="eastAsia"/>
        </w:rPr>
        <w:t>ばーむ</w:t>
      </w:r>
      <w:r w:rsidR="008043EC" w:rsidRPr="00D53226">
        <w:rPr>
          <w:rFonts w:ascii="メイリオ" w:eastAsia="メイリオ" w:hAnsi="メイリオ" w:hint="eastAsia"/>
        </w:rPr>
        <w:t>句</w:t>
      </w:r>
      <w:r w:rsidR="007D54E2" w:rsidRPr="00D53226">
        <w:rPr>
          <w:rFonts w:ascii="メイリオ" w:eastAsia="メイリオ" w:hAnsi="メイリオ" w:hint="eastAsia"/>
        </w:rPr>
        <w:t>会</w:t>
      </w:r>
      <w:r w:rsidR="008043EC" w:rsidRPr="00D53226">
        <w:rPr>
          <w:rFonts w:ascii="メイリオ" w:eastAsia="メイリオ" w:hAnsi="メイリオ" w:hint="eastAsia"/>
        </w:rPr>
        <w:t>」</w:t>
      </w:r>
      <w:r w:rsidR="00D40C82">
        <w:rPr>
          <w:rFonts w:ascii="メイリオ" w:eastAsia="メイリオ" w:hAnsi="メイリオ" w:hint="eastAsia"/>
        </w:rPr>
        <w:t>・</w:t>
      </w:r>
      <w:r w:rsidR="008043EC" w:rsidRPr="00D53226">
        <w:rPr>
          <w:rFonts w:ascii="メイリオ" w:eastAsia="メイリオ" w:hAnsi="メイリオ" w:hint="eastAsia"/>
        </w:rPr>
        <w:t>「麺</w:t>
      </w:r>
      <w:r w:rsidR="008043EC" w:rsidRPr="00D53226">
        <w:rPr>
          <w:rFonts w:ascii="メイリオ" w:eastAsia="メイリオ" w:hAnsi="メイリオ"/>
        </w:rPr>
        <w:t>’</w:t>
      </w:r>
      <w:r w:rsidR="008043EC" w:rsidRPr="00D53226">
        <w:rPr>
          <w:rFonts w:ascii="メイリオ" w:eastAsia="メイリオ" w:hAnsi="メイリオ" w:hint="eastAsia"/>
        </w:rPr>
        <w:t>s クラブ」</w:t>
      </w:r>
      <w:r w:rsidR="00D40C82">
        <w:rPr>
          <w:rFonts w:ascii="メイリオ" w:eastAsia="メイリオ" w:hAnsi="メイリオ" w:hint="eastAsia"/>
        </w:rPr>
        <w:t>）</w:t>
      </w:r>
      <w:r w:rsidR="008043EC" w:rsidRPr="00D53226">
        <w:rPr>
          <w:rFonts w:ascii="メイリオ" w:eastAsia="メイリオ" w:hAnsi="メイリオ" w:hint="eastAsia"/>
        </w:rPr>
        <w:t>に</w:t>
      </w:r>
      <w:r w:rsidR="000C3DE5" w:rsidRPr="00D53226">
        <w:rPr>
          <w:rFonts w:ascii="メイリオ" w:eastAsia="メイリオ" w:hAnsi="メイリオ" w:hint="eastAsia"/>
        </w:rPr>
        <w:t>、</w:t>
      </w:r>
      <w:r w:rsidRPr="00D53226">
        <w:rPr>
          <w:rFonts w:ascii="メイリオ" w:eastAsia="メイリオ" w:hAnsi="メイリオ" w:hint="eastAsia"/>
        </w:rPr>
        <w:t>サークル活動のための館内施設使用料の補助を実施</w:t>
      </w:r>
      <w:r w:rsidR="00C56BC7" w:rsidRPr="00D53226">
        <w:rPr>
          <w:rFonts w:ascii="メイリオ" w:eastAsia="メイリオ" w:hAnsi="メイリオ" w:hint="eastAsia"/>
        </w:rPr>
        <w:t>しました。</w:t>
      </w:r>
    </w:p>
    <w:p w14:paraId="130402F5" w14:textId="77777777" w:rsidR="00AD7E3A" w:rsidRPr="00D53226" w:rsidRDefault="00174488" w:rsidP="000F213F">
      <w:pPr>
        <w:adjustRightInd w:val="0"/>
        <w:spacing w:line="360" w:lineRule="exact"/>
        <w:rPr>
          <w:rFonts w:ascii="メイリオ" w:eastAsia="メイリオ" w:hAnsi="メイリオ"/>
          <w:b/>
        </w:rPr>
      </w:pPr>
      <w:r>
        <w:rPr>
          <w:rFonts w:ascii="メイリオ" w:eastAsia="メイリオ" w:hAnsi="メイリオ" w:hint="eastAsia"/>
          <w:b/>
        </w:rPr>
        <w:t>（２）</w:t>
      </w:r>
      <w:r w:rsidR="00AD7E3A" w:rsidRPr="00D53226">
        <w:rPr>
          <w:rFonts w:ascii="メイリオ" w:eastAsia="メイリオ" w:hAnsi="メイリオ" w:hint="eastAsia"/>
          <w:b/>
        </w:rPr>
        <w:t>防災</w:t>
      </w:r>
      <w:r>
        <w:rPr>
          <w:rFonts w:ascii="メイリオ" w:eastAsia="メイリオ" w:hAnsi="メイリオ" w:hint="eastAsia"/>
          <w:b/>
        </w:rPr>
        <w:t>・防犯</w:t>
      </w:r>
    </w:p>
    <w:p w14:paraId="1BF23531" w14:textId="77777777" w:rsidR="00DD0365" w:rsidRPr="00D53226" w:rsidRDefault="00DD0365" w:rsidP="00F1268E">
      <w:pPr>
        <w:pStyle w:val="ac"/>
        <w:numPr>
          <w:ilvl w:val="0"/>
          <w:numId w:val="11"/>
        </w:numPr>
        <w:spacing w:line="360" w:lineRule="exact"/>
        <w:ind w:leftChars="0"/>
        <w:rPr>
          <w:rFonts w:ascii="メイリオ" w:eastAsia="メイリオ" w:hAnsi="メイリオ"/>
          <w:b/>
        </w:rPr>
      </w:pPr>
      <w:r w:rsidRPr="00D53226">
        <w:rPr>
          <w:rFonts w:ascii="メイリオ" w:eastAsia="メイリオ" w:hAnsi="メイリオ" w:hint="eastAsia"/>
          <w:b/>
        </w:rPr>
        <w:t>防災訓練</w:t>
      </w:r>
      <w:r w:rsidRPr="00D53226">
        <w:rPr>
          <w:rFonts w:ascii="メイリオ" w:eastAsia="メイリオ" w:hAnsi="メイリオ" w:hint="eastAsia"/>
          <w:b/>
        </w:rPr>
        <w:tab/>
      </w:r>
      <w:r w:rsidRPr="00D53226">
        <w:rPr>
          <w:rFonts w:ascii="メイリオ" w:eastAsia="メイリオ" w:hAnsi="メイリオ" w:hint="eastAsia"/>
          <w:b/>
        </w:rPr>
        <w:tab/>
      </w:r>
      <w:r w:rsidRPr="00D53226">
        <w:rPr>
          <w:rFonts w:ascii="メイリオ" w:eastAsia="メイリオ" w:hAnsi="メイリオ" w:hint="eastAsia"/>
          <w:b/>
        </w:rPr>
        <w:tab/>
      </w:r>
      <w:r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002F3C2D" w:rsidRPr="00D53226">
        <w:rPr>
          <w:rFonts w:ascii="メイリオ" w:eastAsia="メイリオ" w:hAnsi="メイリオ"/>
          <w:b/>
        </w:rPr>
        <w:t>9</w:t>
      </w:r>
      <w:r w:rsidRPr="00D53226">
        <w:rPr>
          <w:rFonts w:ascii="メイリオ" w:eastAsia="メイリオ" w:hAnsi="メイリオ" w:hint="eastAsia"/>
          <w:b/>
        </w:rPr>
        <w:t>月</w:t>
      </w:r>
      <w:r w:rsidR="00E63A57" w:rsidRPr="00D53226">
        <w:rPr>
          <w:rFonts w:ascii="メイリオ" w:eastAsia="メイリオ" w:hAnsi="メイリオ"/>
          <w:b/>
        </w:rPr>
        <w:t>1</w:t>
      </w:r>
      <w:r w:rsidR="00174488">
        <w:rPr>
          <w:rFonts w:ascii="メイリオ" w:eastAsia="メイリオ" w:hAnsi="メイリオ" w:hint="eastAsia"/>
          <w:b/>
        </w:rPr>
        <w:t>6</w:t>
      </w:r>
      <w:r w:rsidRPr="00D53226">
        <w:rPr>
          <w:rFonts w:ascii="メイリオ" w:eastAsia="メイリオ" w:hAnsi="メイリオ" w:hint="eastAsia"/>
          <w:b/>
        </w:rPr>
        <w:t>日実施</w:t>
      </w:r>
    </w:p>
    <w:p w14:paraId="35EF5784" w14:textId="77777777" w:rsidR="00BF6A60" w:rsidRDefault="00BF6A60" w:rsidP="00BF6A60">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管理組合と共同で実施し、</w:t>
      </w:r>
      <w:r w:rsidR="00DD0365" w:rsidRPr="00D53226">
        <w:rPr>
          <w:rFonts w:ascii="メイリオ" w:eastAsia="メイリオ" w:hAnsi="メイリオ" w:hint="eastAsia"/>
        </w:rPr>
        <w:t>3</w:t>
      </w:r>
      <w:r>
        <w:rPr>
          <w:rFonts w:ascii="メイリオ" w:eastAsia="メイリオ" w:hAnsi="メイリオ" w:hint="eastAsia"/>
        </w:rPr>
        <w:t>7</w:t>
      </w:r>
      <w:r w:rsidR="00DD0365" w:rsidRPr="00D53226">
        <w:rPr>
          <w:rFonts w:ascii="メイリオ" w:eastAsia="メイリオ" w:hAnsi="メイリオ" w:hint="eastAsia"/>
        </w:rPr>
        <w:t>世帯</w:t>
      </w:r>
      <w:r w:rsidR="00AA7305" w:rsidRPr="00D53226">
        <w:rPr>
          <w:rFonts w:ascii="メイリオ" w:eastAsia="メイリオ" w:hAnsi="メイリオ"/>
        </w:rPr>
        <w:t>5</w:t>
      </w:r>
      <w:r>
        <w:rPr>
          <w:rFonts w:ascii="メイリオ" w:eastAsia="メイリオ" w:hAnsi="メイリオ" w:hint="eastAsia"/>
        </w:rPr>
        <w:t>6</w:t>
      </w:r>
      <w:r w:rsidR="00DD0365" w:rsidRPr="00D53226">
        <w:rPr>
          <w:rFonts w:ascii="メイリオ" w:eastAsia="メイリオ" w:hAnsi="メイリオ" w:hint="eastAsia"/>
        </w:rPr>
        <w:t>名の参加をいただきました。</w:t>
      </w:r>
    </w:p>
    <w:p w14:paraId="39FD3E11" w14:textId="77777777" w:rsidR="00174488" w:rsidRDefault="00BF6A60" w:rsidP="00E63A57">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また、初の試みとして、安否確認訓練を同時開催いたしました。</w:t>
      </w:r>
    </w:p>
    <w:p w14:paraId="4342E738" w14:textId="77777777" w:rsidR="00DD0365" w:rsidRDefault="00BF6A60" w:rsidP="00E63A57">
      <w:pPr>
        <w:spacing w:line="360" w:lineRule="exact"/>
        <w:ind w:leftChars="400" w:left="960" w:firstLineChars="100" w:firstLine="240"/>
        <w:rPr>
          <w:rFonts w:ascii="メイリオ" w:eastAsia="メイリオ" w:hAnsi="メイリオ"/>
        </w:rPr>
      </w:pPr>
      <w:r>
        <w:rPr>
          <w:rFonts w:ascii="メイリオ" w:eastAsia="メイリオ" w:hAnsi="メイリオ" w:hint="eastAsia"/>
        </w:rPr>
        <w:t>玄関先</w:t>
      </w:r>
      <w:r w:rsidR="00174488">
        <w:rPr>
          <w:rFonts w:ascii="メイリオ" w:eastAsia="メイリオ" w:hAnsi="メイリオ" w:hint="eastAsia"/>
        </w:rPr>
        <w:t>に「無事です！シート」を貼っていただくことで安否確認としましたが、</w:t>
      </w:r>
      <w:r>
        <w:rPr>
          <w:rFonts w:ascii="メイリオ" w:eastAsia="メイリオ" w:hAnsi="メイリオ" w:hint="eastAsia"/>
        </w:rPr>
        <w:t>100</w:t>
      </w:r>
      <w:r w:rsidR="00174488">
        <w:rPr>
          <w:rFonts w:ascii="メイリオ" w:eastAsia="メイリオ" w:hAnsi="メイリオ" w:hint="eastAsia"/>
        </w:rPr>
        <w:t>世帯</w:t>
      </w:r>
      <w:r>
        <w:rPr>
          <w:rFonts w:ascii="メイリオ" w:eastAsia="メイリオ" w:hAnsi="メイリオ" w:hint="eastAsia"/>
        </w:rPr>
        <w:t>の協力を得ました。</w:t>
      </w:r>
    </w:p>
    <w:p w14:paraId="78AD2F66" w14:textId="77777777" w:rsidR="00174488" w:rsidRPr="00D53226" w:rsidRDefault="00174488" w:rsidP="00E63A57">
      <w:pPr>
        <w:spacing w:line="360" w:lineRule="exact"/>
        <w:ind w:leftChars="400" w:left="960" w:firstLineChars="100" w:firstLine="240"/>
        <w:rPr>
          <w:rFonts w:ascii="メイリオ" w:eastAsia="メイリオ" w:hAnsi="メイリオ"/>
        </w:rPr>
      </w:pPr>
    </w:p>
    <w:p w14:paraId="27005704" w14:textId="77777777" w:rsidR="000B43FA" w:rsidRPr="00D53226" w:rsidRDefault="000B43FA" w:rsidP="00F1268E">
      <w:pPr>
        <w:pStyle w:val="ac"/>
        <w:numPr>
          <w:ilvl w:val="0"/>
          <w:numId w:val="11"/>
        </w:numPr>
        <w:spacing w:line="360" w:lineRule="exact"/>
        <w:ind w:leftChars="0"/>
        <w:rPr>
          <w:rFonts w:ascii="メイリオ" w:eastAsia="メイリオ" w:hAnsi="メイリオ"/>
          <w:b/>
        </w:rPr>
      </w:pPr>
      <w:r w:rsidRPr="00D53226">
        <w:rPr>
          <w:rFonts w:ascii="メイリオ" w:eastAsia="メイリオ" w:hAnsi="メイリオ" w:hint="eastAsia"/>
          <w:b/>
        </w:rPr>
        <w:lastRenderedPageBreak/>
        <w:t>防犯情報の掲示</w:t>
      </w:r>
    </w:p>
    <w:p w14:paraId="5316EAC6" w14:textId="77777777" w:rsidR="000B43FA" w:rsidRPr="00D53226" w:rsidRDefault="000B43FA" w:rsidP="000F213F">
      <w:pPr>
        <w:spacing w:line="360" w:lineRule="exact"/>
        <w:ind w:leftChars="400" w:left="960" w:firstLineChars="100" w:firstLine="240"/>
        <w:rPr>
          <w:rFonts w:ascii="メイリオ" w:eastAsia="メイリオ" w:hAnsi="メイリオ"/>
        </w:rPr>
      </w:pPr>
      <w:r w:rsidRPr="00D53226">
        <w:rPr>
          <w:rFonts w:ascii="メイリオ" w:eastAsia="メイリオ" w:hAnsi="メイリオ" w:hint="eastAsia"/>
        </w:rPr>
        <w:t>防犯協会からの「防犯ネットワーク」犯罪発生状況情報発信資料</w:t>
      </w:r>
      <w:r w:rsidR="00435D1B">
        <w:rPr>
          <w:rFonts w:ascii="メイリオ" w:eastAsia="メイリオ" w:hAnsi="メイリオ" w:hint="eastAsia"/>
        </w:rPr>
        <w:t>等</w:t>
      </w:r>
      <w:r w:rsidR="004A4251" w:rsidRPr="00D53226">
        <w:rPr>
          <w:rFonts w:ascii="メイリオ" w:eastAsia="メイリオ" w:hAnsi="メイリオ" w:hint="eastAsia"/>
        </w:rPr>
        <w:t>を</w:t>
      </w:r>
      <w:r w:rsidR="00DD0365" w:rsidRPr="00D53226">
        <w:rPr>
          <w:rFonts w:ascii="メイリオ" w:eastAsia="メイリオ" w:hAnsi="メイリオ" w:hint="eastAsia"/>
        </w:rPr>
        <w:t>自治会掲示板</w:t>
      </w:r>
      <w:r w:rsidR="004A4251" w:rsidRPr="00D53226">
        <w:rPr>
          <w:rFonts w:ascii="メイリオ" w:eastAsia="メイリオ" w:hAnsi="メイリオ" w:hint="eastAsia"/>
        </w:rPr>
        <w:t>に掲載しました</w:t>
      </w:r>
      <w:r w:rsidRPr="00D53226">
        <w:rPr>
          <w:rFonts w:ascii="メイリオ" w:eastAsia="メイリオ" w:hAnsi="メイリオ" w:hint="eastAsia"/>
        </w:rPr>
        <w:t>。</w:t>
      </w:r>
    </w:p>
    <w:p w14:paraId="3139A238" w14:textId="77777777" w:rsidR="00AD7E3A" w:rsidRPr="00D53226" w:rsidRDefault="00AD7E3A" w:rsidP="000F213F">
      <w:pPr>
        <w:spacing w:line="360" w:lineRule="exact"/>
        <w:rPr>
          <w:rFonts w:ascii="メイリオ" w:eastAsia="メイリオ" w:hAnsi="メイリオ"/>
          <w:b/>
        </w:rPr>
      </w:pPr>
      <w:r w:rsidRPr="00D53226">
        <w:rPr>
          <w:rFonts w:ascii="メイリオ" w:eastAsia="メイリオ" w:hAnsi="メイリオ" w:hint="eastAsia"/>
          <w:b/>
        </w:rPr>
        <w:t>（３）季節の飾りつけ等</w:t>
      </w:r>
    </w:p>
    <w:p w14:paraId="0B111497" w14:textId="77777777" w:rsidR="00F74079" w:rsidRPr="00D53226" w:rsidRDefault="00F74079"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端午の節句飾り</w:t>
      </w:r>
      <w:r w:rsidRPr="00D53226">
        <w:rPr>
          <w:rFonts w:ascii="メイリオ" w:eastAsia="メイリオ" w:hAnsi="メイリオ"/>
          <w:b/>
        </w:rPr>
        <w:tab/>
      </w:r>
      <w:r w:rsidR="006E568E">
        <w:rPr>
          <w:rFonts w:ascii="メイリオ" w:eastAsia="メイリオ" w:hAnsi="メイリオ" w:hint="eastAsia"/>
          <w:b/>
        </w:rPr>
        <w:t>2019</w:t>
      </w:r>
      <w:r w:rsidR="00771BEF">
        <w:rPr>
          <w:rFonts w:ascii="メイリオ" w:eastAsia="メイリオ" w:hAnsi="メイリオ"/>
          <w:b/>
        </w:rPr>
        <w:t>年</w:t>
      </w:r>
      <w:r w:rsidRPr="00D53226">
        <w:rPr>
          <w:rFonts w:ascii="メイリオ" w:eastAsia="メイリオ" w:hAnsi="メイリオ"/>
          <w:b/>
        </w:rPr>
        <w:t>4</w:t>
      </w:r>
      <w:r w:rsidRPr="00D53226">
        <w:rPr>
          <w:rFonts w:ascii="メイリオ" w:eastAsia="メイリオ" w:hAnsi="メイリオ" w:hint="eastAsia"/>
          <w:b/>
        </w:rPr>
        <w:t>月</w:t>
      </w:r>
      <w:r w:rsidR="00CD4A48">
        <w:rPr>
          <w:rFonts w:ascii="メイリオ" w:eastAsia="メイリオ" w:hAnsi="メイリオ"/>
          <w:b/>
        </w:rPr>
        <w:t>1</w:t>
      </w:r>
      <w:r w:rsidR="00CD4A48">
        <w:rPr>
          <w:rFonts w:ascii="メイリオ" w:eastAsia="メイリオ" w:hAnsi="メイリオ" w:hint="eastAsia"/>
          <w:b/>
        </w:rPr>
        <w:t>3</w:t>
      </w:r>
      <w:r w:rsidRPr="00D53226">
        <w:rPr>
          <w:rFonts w:ascii="メイリオ" w:eastAsia="メイリオ" w:hAnsi="メイリオ" w:hint="eastAsia"/>
          <w:b/>
        </w:rPr>
        <w:t>日～</w:t>
      </w:r>
      <w:r w:rsidRPr="00D53226">
        <w:rPr>
          <w:rFonts w:ascii="メイリオ" w:eastAsia="メイリオ" w:hAnsi="メイリオ"/>
          <w:b/>
        </w:rPr>
        <w:t>5</w:t>
      </w:r>
      <w:r w:rsidRPr="00D53226">
        <w:rPr>
          <w:rFonts w:ascii="メイリオ" w:eastAsia="メイリオ" w:hAnsi="メイリオ" w:hint="eastAsia"/>
          <w:b/>
        </w:rPr>
        <w:t>月</w:t>
      </w:r>
      <w:r w:rsidRPr="00D53226">
        <w:rPr>
          <w:rFonts w:ascii="メイリオ" w:eastAsia="メイリオ" w:hAnsi="メイリオ"/>
          <w:b/>
        </w:rPr>
        <w:t>5</w:t>
      </w:r>
      <w:r w:rsidRPr="00D53226">
        <w:rPr>
          <w:rFonts w:ascii="メイリオ" w:eastAsia="メイリオ" w:hAnsi="メイリオ" w:hint="eastAsia"/>
          <w:b/>
        </w:rPr>
        <w:t>日</w:t>
      </w:r>
    </w:p>
    <w:p w14:paraId="294F9AF5" w14:textId="77777777" w:rsidR="00F74079" w:rsidRPr="00D53226" w:rsidRDefault="00AD7E3A"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七夕飾り</w:t>
      </w:r>
      <w:r w:rsidRPr="00D53226">
        <w:rPr>
          <w:rFonts w:ascii="メイリオ" w:eastAsia="メイリオ" w:hAnsi="メイリオ" w:hint="eastAsia"/>
          <w:b/>
        </w:rPr>
        <w:tab/>
      </w:r>
      <w:r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00F74079" w:rsidRPr="00D53226">
        <w:rPr>
          <w:rFonts w:ascii="メイリオ" w:eastAsia="メイリオ" w:hAnsi="メイリオ"/>
          <w:b/>
        </w:rPr>
        <w:t>6</w:t>
      </w:r>
      <w:r w:rsidRPr="00D53226">
        <w:rPr>
          <w:rFonts w:ascii="メイリオ" w:eastAsia="メイリオ" w:hAnsi="メイリオ" w:hint="eastAsia"/>
          <w:b/>
        </w:rPr>
        <w:t>月</w:t>
      </w:r>
      <w:r w:rsidR="00F74079" w:rsidRPr="00D53226">
        <w:rPr>
          <w:rFonts w:ascii="メイリオ" w:eastAsia="メイリオ" w:hAnsi="メイリオ"/>
          <w:b/>
        </w:rPr>
        <w:t>2</w:t>
      </w:r>
      <w:r w:rsidR="00CD4A48">
        <w:rPr>
          <w:rFonts w:ascii="メイリオ" w:eastAsia="メイリオ" w:hAnsi="メイリオ" w:hint="eastAsia"/>
          <w:b/>
        </w:rPr>
        <w:t>3</w:t>
      </w:r>
      <w:r w:rsidR="008E6CEE" w:rsidRPr="00D53226">
        <w:rPr>
          <w:rFonts w:ascii="メイリオ" w:eastAsia="メイリオ" w:hAnsi="メイリオ" w:hint="eastAsia"/>
          <w:b/>
        </w:rPr>
        <w:t>日～</w:t>
      </w:r>
      <w:r w:rsidR="004F6FCD" w:rsidRPr="00D53226">
        <w:rPr>
          <w:rFonts w:ascii="メイリオ" w:eastAsia="メイリオ" w:hAnsi="メイリオ" w:hint="eastAsia"/>
          <w:b/>
        </w:rPr>
        <w:t>7月</w:t>
      </w:r>
      <w:r w:rsidR="005A0514" w:rsidRPr="00D53226">
        <w:rPr>
          <w:rFonts w:ascii="メイリオ" w:eastAsia="メイリオ" w:hAnsi="メイリオ" w:hint="eastAsia"/>
          <w:b/>
        </w:rPr>
        <w:t>7</w:t>
      </w:r>
      <w:r w:rsidR="008E6CEE" w:rsidRPr="00D53226">
        <w:rPr>
          <w:rFonts w:ascii="メイリオ" w:eastAsia="メイリオ" w:hAnsi="メイリオ" w:hint="eastAsia"/>
          <w:b/>
        </w:rPr>
        <w:t>日</w:t>
      </w:r>
    </w:p>
    <w:p w14:paraId="6DF86206" w14:textId="77777777" w:rsidR="00F74079" w:rsidRPr="00D53226" w:rsidRDefault="00AD7E3A"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クリスマス飾り</w:t>
      </w:r>
      <w:r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005A0514" w:rsidRPr="00D53226">
        <w:rPr>
          <w:rFonts w:ascii="メイリオ" w:eastAsia="メイリオ" w:hAnsi="メイリオ" w:hint="eastAsia"/>
          <w:b/>
        </w:rPr>
        <w:t>11月</w:t>
      </w:r>
      <w:r w:rsidR="00E63A57" w:rsidRPr="00D53226">
        <w:rPr>
          <w:rFonts w:ascii="メイリオ" w:eastAsia="メイリオ" w:hAnsi="メイリオ"/>
          <w:b/>
        </w:rPr>
        <w:t>2</w:t>
      </w:r>
      <w:r w:rsidR="00CD4A48">
        <w:rPr>
          <w:rFonts w:ascii="メイリオ" w:eastAsia="メイリオ" w:hAnsi="メイリオ" w:hint="eastAsia"/>
          <w:b/>
        </w:rPr>
        <w:t>3</w:t>
      </w:r>
      <w:r w:rsidR="005A0514" w:rsidRPr="00D53226">
        <w:rPr>
          <w:rFonts w:ascii="メイリオ" w:eastAsia="メイリオ" w:hAnsi="メイリオ" w:hint="eastAsia"/>
          <w:b/>
        </w:rPr>
        <w:t>日～12月2</w:t>
      </w:r>
      <w:r w:rsidR="00CD4A48">
        <w:rPr>
          <w:rFonts w:ascii="メイリオ" w:eastAsia="メイリオ" w:hAnsi="メイリオ" w:hint="eastAsia"/>
          <w:b/>
        </w:rPr>
        <w:t>4</w:t>
      </w:r>
      <w:r w:rsidR="005A0514" w:rsidRPr="00D53226">
        <w:rPr>
          <w:rFonts w:ascii="メイリオ" w:eastAsia="メイリオ" w:hAnsi="メイリオ" w:hint="eastAsia"/>
          <w:b/>
        </w:rPr>
        <w:t>日</w:t>
      </w:r>
    </w:p>
    <w:p w14:paraId="6CD562C8" w14:textId="77777777" w:rsidR="002D7006" w:rsidRPr="00D53226" w:rsidRDefault="002D7006"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年末電飾</w:t>
      </w:r>
      <w:r w:rsidRPr="00D53226">
        <w:rPr>
          <w:rFonts w:ascii="メイリオ" w:eastAsia="メイリオ" w:hAnsi="メイリオ" w:hint="eastAsia"/>
          <w:b/>
        </w:rPr>
        <w:tab/>
      </w:r>
      <w:r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Pr="00D53226">
        <w:rPr>
          <w:rFonts w:ascii="メイリオ" w:eastAsia="メイリオ" w:hAnsi="メイリオ" w:hint="eastAsia"/>
          <w:b/>
        </w:rPr>
        <w:t>1</w:t>
      </w:r>
      <w:r w:rsidR="00F1268E" w:rsidRPr="00D53226">
        <w:rPr>
          <w:rFonts w:ascii="メイリオ" w:eastAsia="メイリオ" w:hAnsi="メイリオ" w:hint="eastAsia"/>
          <w:b/>
        </w:rPr>
        <w:t>2</w:t>
      </w:r>
      <w:r w:rsidRPr="00D53226">
        <w:rPr>
          <w:rFonts w:ascii="メイリオ" w:eastAsia="メイリオ" w:hAnsi="メイリオ" w:hint="eastAsia"/>
          <w:b/>
        </w:rPr>
        <w:t>月</w:t>
      </w:r>
      <w:r w:rsidR="00F74079" w:rsidRPr="00D53226">
        <w:rPr>
          <w:rFonts w:ascii="メイリオ" w:eastAsia="メイリオ" w:hAnsi="メイリオ"/>
          <w:b/>
        </w:rPr>
        <w:t>1</w:t>
      </w:r>
      <w:r w:rsidRPr="00D53226">
        <w:rPr>
          <w:rFonts w:ascii="メイリオ" w:eastAsia="メイリオ" w:hAnsi="メイリオ" w:hint="eastAsia"/>
          <w:b/>
        </w:rPr>
        <w:t>日～2</w:t>
      </w:r>
      <w:r w:rsidR="00E63A57" w:rsidRPr="00D53226">
        <w:rPr>
          <w:rFonts w:ascii="メイリオ" w:eastAsia="メイリオ" w:hAnsi="メイリオ"/>
          <w:b/>
        </w:rPr>
        <w:t>8</w:t>
      </w:r>
      <w:r w:rsidRPr="00D53226">
        <w:rPr>
          <w:rFonts w:ascii="メイリオ" w:eastAsia="メイリオ" w:hAnsi="メイリオ" w:hint="eastAsia"/>
          <w:b/>
        </w:rPr>
        <w:t>日</w:t>
      </w:r>
    </w:p>
    <w:p w14:paraId="513B945B" w14:textId="77777777" w:rsidR="00AD7E3A" w:rsidRPr="00D53226" w:rsidRDefault="00AD7E3A"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カレンダー交換会</w:t>
      </w:r>
      <w:r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b/>
        </w:rPr>
        <w:t>年</w:t>
      </w:r>
      <w:r w:rsidRPr="00D53226">
        <w:rPr>
          <w:rFonts w:ascii="メイリオ" w:eastAsia="メイリオ" w:hAnsi="メイリオ" w:hint="eastAsia"/>
          <w:b/>
        </w:rPr>
        <w:t>12月2</w:t>
      </w:r>
      <w:r w:rsidR="00CD4A48">
        <w:rPr>
          <w:rFonts w:ascii="メイリオ" w:eastAsia="メイリオ" w:hAnsi="メイリオ" w:hint="eastAsia"/>
          <w:b/>
        </w:rPr>
        <w:t>8</w:t>
      </w:r>
      <w:r w:rsidRPr="00D53226">
        <w:rPr>
          <w:rFonts w:ascii="メイリオ" w:eastAsia="メイリオ" w:hAnsi="メイリオ" w:hint="eastAsia"/>
          <w:b/>
        </w:rPr>
        <w:t>日</w:t>
      </w:r>
      <w:r w:rsidR="008E6CEE" w:rsidRPr="00D53226">
        <w:rPr>
          <w:rFonts w:ascii="メイリオ" w:eastAsia="メイリオ" w:hAnsi="メイリオ" w:hint="eastAsia"/>
          <w:b/>
        </w:rPr>
        <w:t>～</w:t>
      </w:r>
      <w:r w:rsidR="00F00BF5" w:rsidRPr="00D53226">
        <w:rPr>
          <w:rFonts w:ascii="メイリオ" w:eastAsia="メイリオ" w:hAnsi="メイリオ" w:hint="eastAsia"/>
          <w:b/>
        </w:rPr>
        <w:t>3</w:t>
      </w:r>
      <w:r w:rsidR="00AA008A" w:rsidRPr="00D53226">
        <w:rPr>
          <w:rFonts w:ascii="メイリオ" w:eastAsia="メイリオ" w:hAnsi="メイリオ" w:hint="eastAsia"/>
          <w:b/>
        </w:rPr>
        <w:t>1</w:t>
      </w:r>
      <w:r w:rsidR="006E568E">
        <w:rPr>
          <w:rFonts w:ascii="メイリオ" w:eastAsia="メイリオ" w:hAnsi="メイリオ" w:hint="eastAsia"/>
          <w:b/>
        </w:rPr>
        <w:t>日</w:t>
      </w:r>
    </w:p>
    <w:p w14:paraId="75B75114" w14:textId="77777777" w:rsidR="005207D7" w:rsidRPr="00D53226" w:rsidRDefault="00AD7E3A" w:rsidP="00F74079">
      <w:pPr>
        <w:pStyle w:val="ac"/>
        <w:numPr>
          <w:ilvl w:val="0"/>
          <w:numId w:val="13"/>
        </w:numPr>
        <w:spacing w:line="360" w:lineRule="exact"/>
        <w:ind w:leftChars="0"/>
        <w:rPr>
          <w:rFonts w:ascii="メイリオ" w:eastAsia="メイリオ" w:hAnsi="メイリオ"/>
          <w:b/>
        </w:rPr>
      </w:pPr>
      <w:r w:rsidRPr="00D53226">
        <w:rPr>
          <w:rFonts w:ascii="メイリオ" w:eastAsia="メイリオ" w:hAnsi="メイリオ" w:hint="eastAsia"/>
          <w:b/>
        </w:rPr>
        <w:t>正月飾り</w:t>
      </w:r>
      <w:r w:rsidR="00911443" w:rsidRPr="00D53226">
        <w:rPr>
          <w:rFonts w:ascii="メイリオ" w:eastAsia="メイリオ" w:hAnsi="メイリオ" w:hint="eastAsia"/>
          <w:b/>
        </w:rPr>
        <w:tab/>
      </w:r>
      <w:r w:rsidR="00911443" w:rsidRPr="00D53226">
        <w:rPr>
          <w:rFonts w:ascii="メイリオ" w:eastAsia="メイリオ" w:hAnsi="メイリオ" w:hint="eastAsia"/>
          <w:b/>
        </w:rPr>
        <w:tab/>
      </w:r>
      <w:r w:rsidR="006E568E">
        <w:rPr>
          <w:rFonts w:ascii="メイリオ" w:eastAsia="メイリオ" w:hAnsi="メイリオ" w:hint="eastAsia"/>
          <w:b/>
        </w:rPr>
        <w:t>2019</w:t>
      </w:r>
      <w:r w:rsidR="00771BEF">
        <w:rPr>
          <w:rFonts w:ascii="メイリオ" w:eastAsia="メイリオ" w:hAnsi="メイリオ" w:hint="eastAsia"/>
          <w:b/>
        </w:rPr>
        <w:t>年</w:t>
      </w:r>
      <w:r w:rsidRPr="00D53226">
        <w:rPr>
          <w:rFonts w:ascii="メイリオ" w:eastAsia="メイリオ" w:hAnsi="メイリオ" w:hint="eastAsia"/>
          <w:b/>
        </w:rPr>
        <w:t>12月2</w:t>
      </w:r>
      <w:r w:rsidR="00E530A9" w:rsidRPr="00D53226">
        <w:rPr>
          <w:rFonts w:ascii="メイリオ" w:eastAsia="メイリオ" w:hAnsi="メイリオ" w:hint="eastAsia"/>
          <w:b/>
        </w:rPr>
        <w:t>6</w:t>
      </w:r>
      <w:r w:rsidRPr="00D53226">
        <w:rPr>
          <w:rFonts w:ascii="メイリオ" w:eastAsia="メイリオ" w:hAnsi="メイリオ" w:hint="eastAsia"/>
          <w:b/>
        </w:rPr>
        <w:t>日</w:t>
      </w:r>
      <w:r w:rsidR="006E568E">
        <w:rPr>
          <w:rFonts w:ascii="メイリオ" w:eastAsia="メイリオ" w:hAnsi="メイリオ" w:hint="eastAsia"/>
          <w:b/>
        </w:rPr>
        <w:t>～2020年1月7日</w:t>
      </w:r>
    </w:p>
    <w:p w14:paraId="14AE6D4C" w14:textId="77777777" w:rsidR="00E63A57" w:rsidRPr="00D53226" w:rsidRDefault="00E63A57" w:rsidP="00E63A57">
      <w:pPr>
        <w:spacing w:line="360" w:lineRule="exact"/>
        <w:ind w:leftChars="300" w:left="720"/>
        <w:rPr>
          <w:rFonts w:ascii="メイリオ" w:eastAsia="メイリオ" w:hAnsi="メイリオ"/>
          <w:b/>
        </w:rPr>
      </w:pPr>
      <w:r w:rsidRPr="00D53226">
        <w:rPr>
          <w:rFonts w:ascii="メイリオ" w:eastAsia="メイリオ" w:hAnsi="メイリオ" w:hint="eastAsia"/>
          <w:b/>
        </w:rPr>
        <w:t>⑦ひな祭り飾り</w:t>
      </w:r>
      <w:r w:rsidRPr="00D53226">
        <w:rPr>
          <w:rFonts w:ascii="メイリオ" w:eastAsia="メイリオ" w:hAnsi="メイリオ"/>
          <w:b/>
        </w:rPr>
        <w:tab/>
      </w:r>
      <w:r w:rsidRPr="00D53226">
        <w:rPr>
          <w:rFonts w:ascii="メイリオ" w:eastAsia="メイリオ" w:hAnsi="メイリオ"/>
          <w:b/>
        </w:rPr>
        <w:tab/>
      </w:r>
      <w:r w:rsidR="006E568E">
        <w:rPr>
          <w:rFonts w:ascii="メイリオ" w:eastAsia="メイリオ" w:hAnsi="メイリオ" w:hint="eastAsia"/>
          <w:b/>
        </w:rPr>
        <w:t>2020</w:t>
      </w:r>
      <w:r w:rsidR="00771BEF">
        <w:rPr>
          <w:rFonts w:ascii="メイリオ" w:eastAsia="メイリオ" w:hAnsi="メイリオ" w:hint="eastAsia"/>
          <w:b/>
        </w:rPr>
        <w:t>年</w:t>
      </w:r>
      <w:r w:rsidRPr="00D53226">
        <w:rPr>
          <w:rFonts w:ascii="メイリオ" w:eastAsia="メイリオ" w:hAnsi="メイリオ" w:hint="eastAsia"/>
          <w:b/>
        </w:rPr>
        <w:t>2月</w:t>
      </w:r>
      <w:r w:rsidR="00AA7305" w:rsidRPr="00D53226">
        <w:rPr>
          <w:rFonts w:ascii="メイリオ" w:eastAsia="メイリオ" w:hAnsi="メイリオ"/>
          <w:b/>
        </w:rPr>
        <w:t>1</w:t>
      </w:r>
      <w:r w:rsidR="00CD4A48">
        <w:rPr>
          <w:rFonts w:ascii="メイリオ" w:eastAsia="メイリオ" w:hAnsi="メイリオ" w:hint="eastAsia"/>
          <w:b/>
        </w:rPr>
        <w:t>5</w:t>
      </w:r>
      <w:r w:rsidRPr="00D53226">
        <w:rPr>
          <w:rFonts w:ascii="メイリオ" w:eastAsia="メイリオ" w:hAnsi="メイリオ" w:hint="eastAsia"/>
          <w:b/>
        </w:rPr>
        <w:t>日～3月3</w:t>
      </w:r>
      <w:r w:rsidR="006E568E">
        <w:rPr>
          <w:rFonts w:ascii="メイリオ" w:eastAsia="メイリオ" w:hAnsi="メイリオ" w:hint="eastAsia"/>
          <w:b/>
        </w:rPr>
        <w:t>日</w:t>
      </w:r>
    </w:p>
    <w:p w14:paraId="02A3A7FF" w14:textId="77777777" w:rsidR="00AA7305" w:rsidRPr="00D53226" w:rsidRDefault="00AA7305" w:rsidP="00AA7305">
      <w:pPr>
        <w:spacing w:line="360" w:lineRule="exact"/>
        <w:rPr>
          <w:rFonts w:ascii="メイリオ" w:eastAsia="メイリオ" w:hAnsi="メイリオ"/>
          <w:b/>
        </w:rPr>
      </w:pPr>
      <w:r w:rsidRPr="00D53226">
        <w:rPr>
          <w:rFonts w:ascii="メイリオ" w:eastAsia="メイリオ" w:hAnsi="メイリオ" w:hint="eastAsia"/>
          <w:b/>
        </w:rPr>
        <w:t>（４）健康講座</w:t>
      </w:r>
    </w:p>
    <w:p w14:paraId="5B709BA1" w14:textId="77777777" w:rsidR="00AA7305" w:rsidRPr="00D53226" w:rsidRDefault="00AA7305" w:rsidP="00AA7305">
      <w:pPr>
        <w:pStyle w:val="ac"/>
        <w:spacing w:line="360" w:lineRule="exact"/>
        <w:ind w:leftChars="300" w:left="720"/>
        <w:rPr>
          <w:rFonts w:ascii="メイリオ" w:eastAsia="メイリオ" w:hAnsi="メイリオ"/>
        </w:rPr>
      </w:pPr>
      <w:r w:rsidRPr="00D53226">
        <w:rPr>
          <w:rFonts w:ascii="メイリオ" w:eastAsia="メイリオ" w:hAnsi="メイリオ" w:hint="eastAsia"/>
        </w:rPr>
        <w:t>ファミリーヘルス推進員によるシニア向けの連続講座を開催しました。</w:t>
      </w:r>
    </w:p>
    <w:p w14:paraId="6D0A8D7F" w14:textId="10DEE90C" w:rsidR="00AE15E2" w:rsidRPr="00D53226" w:rsidRDefault="00AE15E2" w:rsidP="00AE15E2">
      <w:pPr>
        <w:pStyle w:val="ac"/>
        <w:numPr>
          <w:ilvl w:val="0"/>
          <w:numId w:val="14"/>
        </w:numPr>
        <w:spacing w:line="360" w:lineRule="exact"/>
        <w:ind w:leftChars="0"/>
        <w:rPr>
          <w:moveTo w:id="6" w:author="関根弘二" w:date="2020-04-27T14:09:00Z"/>
          <w:rFonts w:ascii="メイリオ" w:eastAsia="メイリオ" w:hAnsi="メイリオ"/>
          <w:b/>
        </w:rPr>
      </w:pPr>
      <w:moveToRangeStart w:id="7" w:author="関根弘二" w:date="2020-04-27T14:09:00Z" w:name="move38889009"/>
      <w:moveTo w:id="8" w:author="関根弘二" w:date="2020-04-27T14:09:00Z">
        <w:r w:rsidRPr="00D53226">
          <w:rPr>
            <w:rFonts w:ascii="メイリオ" w:eastAsia="メイリオ" w:hAnsi="メイリオ" w:hint="eastAsia"/>
            <w:b/>
          </w:rPr>
          <w:t>第</w:t>
        </w:r>
        <w:r>
          <w:rPr>
            <w:rFonts w:ascii="メイリオ" w:eastAsia="メイリオ" w:hAnsi="メイリオ" w:hint="eastAsia"/>
            <w:b/>
          </w:rPr>
          <w:t>1</w:t>
        </w:r>
        <w:r w:rsidRPr="00D53226">
          <w:rPr>
            <w:rFonts w:ascii="メイリオ" w:eastAsia="メイリオ" w:hAnsi="メイリオ" w:hint="eastAsia"/>
            <w:b/>
          </w:rPr>
          <w:t>回</w:t>
        </w:r>
        <w:r w:rsidRPr="00D53226">
          <w:rPr>
            <w:rFonts w:ascii="メイリオ" w:eastAsia="メイリオ" w:hAnsi="メイリオ" w:hint="eastAsia"/>
            <w:b/>
          </w:rPr>
          <w:tab/>
        </w:r>
        <w:r w:rsidRPr="00D53226">
          <w:rPr>
            <w:rFonts w:ascii="メイリオ" w:eastAsia="メイリオ" w:hAnsi="メイリオ"/>
            <w:b/>
          </w:rPr>
          <w:tab/>
        </w:r>
        <w:r>
          <w:rPr>
            <w:rFonts w:ascii="メイリオ" w:eastAsia="メイリオ" w:hAnsi="メイリオ" w:hint="eastAsia"/>
            <w:b/>
          </w:rPr>
          <w:t>2019</w:t>
        </w:r>
        <w:r>
          <w:rPr>
            <w:rFonts w:ascii="メイリオ" w:eastAsia="メイリオ" w:hAnsi="メイリオ"/>
            <w:b/>
          </w:rPr>
          <w:t>年</w:t>
        </w:r>
        <w:r w:rsidRPr="00D53226">
          <w:rPr>
            <w:rFonts w:ascii="メイリオ" w:eastAsia="メイリオ" w:hAnsi="メイリオ" w:hint="eastAsia"/>
            <w:b/>
          </w:rPr>
          <w:t>1</w:t>
        </w:r>
        <w:r>
          <w:rPr>
            <w:rFonts w:ascii="メイリオ" w:eastAsia="メイリオ" w:hAnsi="メイリオ" w:hint="eastAsia"/>
            <w:b/>
          </w:rPr>
          <w:t>0</w:t>
        </w:r>
        <w:r w:rsidRPr="00D53226">
          <w:rPr>
            <w:rFonts w:ascii="メイリオ" w:eastAsia="メイリオ" w:hAnsi="メイリオ" w:hint="eastAsia"/>
            <w:b/>
          </w:rPr>
          <w:t>月</w:t>
        </w:r>
        <w:del w:id="9" w:author="関根弘二" w:date="2020-04-27T14:10:00Z">
          <w:r w:rsidDel="00AE15E2">
            <w:rPr>
              <w:rFonts w:ascii="メイリオ" w:eastAsia="メイリオ" w:hAnsi="メイリオ" w:hint="eastAsia"/>
              <w:b/>
            </w:rPr>
            <w:delText>30</w:delText>
          </w:r>
        </w:del>
      </w:moveTo>
      <w:ins w:id="10" w:author="関根弘二" w:date="2020-04-29T14:36:00Z">
        <w:r w:rsidR="007568A2">
          <w:rPr>
            <w:rFonts w:ascii="メイリオ" w:eastAsia="メイリオ" w:hAnsi="メイリオ"/>
            <w:b/>
          </w:rPr>
          <w:t>30</w:t>
        </w:r>
      </w:ins>
      <w:moveTo w:id="11" w:author="関根弘二" w:date="2020-04-27T14:09:00Z">
        <w:r>
          <w:rPr>
            <w:rFonts w:ascii="メイリオ" w:eastAsia="メイリオ" w:hAnsi="メイリオ" w:hint="eastAsia"/>
            <w:b/>
          </w:rPr>
          <w:t>日</w:t>
        </w:r>
      </w:moveTo>
    </w:p>
    <w:moveToRangeEnd w:id="7"/>
    <w:p w14:paraId="0A0F5FF6" w14:textId="1C5053C0" w:rsidR="00AA7305" w:rsidRPr="007568A2" w:rsidRDefault="00AE15E2" w:rsidP="007568A2">
      <w:pPr>
        <w:pStyle w:val="ac"/>
        <w:numPr>
          <w:ilvl w:val="0"/>
          <w:numId w:val="14"/>
        </w:numPr>
        <w:spacing w:line="360" w:lineRule="exact"/>
        <w:ind w:leftChars="0"/>
        <w:rPr>
          <w:rFonts w:ascii="メイリオ" w:eastAsia="メイリオ" w:hAnsi="メイリオ"/>
          <w:b/>
          <w:rPrChange w:id="12" w:author="関根弘二" w:date="2020-04-29T14:37:00Z">
            <w:rPr/>
          </w:rPrChange>
        </w:rPr>
      </w:pPr>
      <w:ins w:id="13" w:author="関根弘二" w:date="2020-04-27T14:10:00Z">
        <w:r w:rsidRPr="00D53226">
          <w:rPr>
            <w:rFonts w:ascii="メイリオ" w:eastAsia="メイリオ" w:hAnsi="メイリオ" w:hint="eastAsia"/>
            <w:b/>
          </w:rPr>
          <w:t>第</w:t>
        </w:r>
        <w:r>
          <w:rPr>
            <w:rFonts w:ascii="メイリオ" w:eastAsia="メイリオ" w:hAnsi="メイリオ" w:hint="eastAsia"/>
            <w:b/>
          </w:rPr>
          <w:t>2</w:t>
        </w:r>
        <w:r w:rsidRPr="00D53226">
          <w:rPr>
            <w:rFonts w:ascii="メイリオ" w:eastAsia="メイリオ" w:hAnsi="メイリオ" w:hint="eastAsia"/>
            <w:b/>
          </w:rPr>
          <w:t>回</w:t>
        </w:r>
        <w:r w:rsidRPr="00D53226">
          <w:rPr>
            <w:rFonts w:ascii="メイリオ" w:eastAsia="メイリオ" w:hAnsi="メイリオ" w:hint="eastAsia"/>
            <w:b/>
          </w:rPr>
          <w:tab/>
        </w:r>
        <w:r w:rsidRPr="00D53226">
          <w:rPr>
            <w:rFonts w:ascii="メイリオ" w:eastAsia="メイリオ" w:hAnsi="メイリオ"/>
            <w:b/>
          </w:rPr>
          <w:tab/>
        </w:r>
        <w:r>
          <w:rPr>
            <w:rFonts w:ascii="メイリオ" w:eastAsia="メイリオ" w:hAnsi="メイリオ" w:hint="eastAsia"/>
            <w:b/>
          </w:rPr>
          <w:t>2019</w:t>
        </w:r>
        <w:r>
          <w:rPr>
            <w:rFonts w:ascii="メイリオ" w:eastAsia="メイリオ" w:hAnsi="メイリオ"/>
            <w:b/>
          </w:rPr>
          <w:t>年</w:t>
        </w:r>
      </w:ins>
      <w:ins w:id="14" w:author="関根弘二" w:date="2020-04-29T14:36:00Z">
        <w:r w:rsidR="007568A2">
          <w:rPr>
            <w:rFonts w:ascii="メイリオ" w:eastAsia="メイリオ" w:hAnsi="メイリオ"/>
            <w:b/>
          </w:rPr>
          <w:t>11</w:t>
        </w:r>
      </w:ins>
      <w:ins w:id="15" w:author="関根弘二" w:date="2020-04-27T14:10:00Z">
        <w:r w:rsidRPr="00D53226">
          <w:rPr>
            <w:rFonts w:ascii="メイリオ" w:eastAsia="メイリオ" w:hAnsi="メイリオ" w:hint="eastAsia"/>
            <w:b/>
          </w:rPr>
          <w:t>月</w:t>
        </w:r>
      </w:ins>
      <w:ins w:id="16" w:author="関根弘二" w:date="2020-04-29T14:36:00Z">
        <w:r w:rsidR="007568A2">
          <w:rPr>
            <w:rFonts w:ascii="メイリオ" w:eastAsia="メイリオ" w:hAnsi="メイリオ"/>
            <w:b/>
          </w:rPr>
          <w:t>27</w:t>
        </w:r>
      </w:ins>
      <w:ins w:id="17" w:author="関根弘二" w:date="2020-04-27T14:10:00Z">
        <w:r>
          <w:rPr>
            <w:rFonts w:ascii="メイリオ" w:eastAsia="メイリオ" w:hAnsi="メイリオ" w:hint="eastAsia"/>
            <w:b/>
          </w:rPr>
          <w:t>日</w:t>
        </w:r>
      </w:ins>
      <w:del w:id="18" w:author="関根弘二" w:date="2020-04-27T14:11:00Z">
        <w:r w:rsidR="00AA7305" w:rsidRPr="007568A2" w:rsidDel="00AE15E2">
          <w:rPr>
            <w:rFonts w:ascii="メイリオ" w:eastAsia="メイリオ" w:hAnsi="メイリオ" w:hint="eastAsia"/>
            <w:b/>
            <w:rPrChange w:id="19" w:author="関根弘二" w:date="2020-04-29T14:37:00Z">
              <w:rPr>
                <w:rFonts w:hint="eastAsia"/>
              </w:rPr>
            </w:rPrChange>
          </w:rPr>
          <w:delText>第</w:delText>
        </w:r>
        <w:r w:rsidR="00CD4A48" w:rsidRPr="007568A2" w:rsidDel="00AE15E2">
          <w:rPr>
            <w:rFonts w:ascii="メイリオ" w:eastAsia="メイリオ" w:hAnsi="メイリオ"/>
            <w:b/>
            <w:rPrChange w:id="20" w:author="関根弘二" w:date="2020-04-29T14:37:00Z">
              <w:rPr/>
            </w:rPrChange>
          </w:rPr>
          <w:delText>4</w:delText>
        </w:r>
      </w:del>
      <w:del w:id="21" w:author="関根弘二" w:date="2020-04-29T14:37:00Z">
        <w:r w:rsidR="00AA7305" w:rsidRPr="007568A2" w:rsidDel="007568A2">
          <w:rPr>
            <w:rFonts w:ascii="メイリオ" w:eastAsia="メイリオ" w:hAnsi="メイリオ" w:hint="eastAsia"/>
            <w:b/>
            <w:rPrChange w:id="22" w:author="関根弘二" w:date="2020-04-29T14:37:00Z">
              <w:rPr>
                <w:rFonts w:hint="eastAsia"/>
              </w:rPr>
            </w:rPrChange>
          </w:rPr>
          <w:delText>回</w:delText>
        </w:r>
        <w:r w:rsidR="00AA7305" w:rsidRPr="007568A2" w:rsidDel="007568A2">
          <w:rPr>
            <w:rFonts w:ascii="メイリオ" w:eastAsia="メイリオ" w:hAnsi="メイリオ"/>
            <w:b/>
            <w:rPrChange w:id="23" w:author="関根弘二" w:date="2020-04-29T14:37:00Z">
              <w:rPr/>
            </w:rPrChange>
          </w:rPr>
          <w:tab/>
        </w:r>
        <w:r w:rsidR="00AA7305" w:rsidRPr="007568A2" w:rsidDel="007568A2">
          <w:rPr>
            <w:rFonts w:ascii="メイリオ" w:eastAsia="メイリオ" w:hAnsi="メイリオ"/>
            <w:b/>
            <w:rPrChange w:id="24" w:author="関根弘二" w:date="2020-04-29T14:37:00Z">
              <w:rPr/>
            </w:rPrChange>
          </w:rPr>
          <w:tab/>
        </w:r>
      </w:del>
      <w:del w:id="25" w:author="関根弘二" w:date="2020-04-29T14:33:00Z">
        <w:r w:rsidR="006E568E" w:rsidRPr="007568A2" w:rsidDel="007568A2">
          <w:rPr>
            <w:rFonts w:ascii="メイリオ" w:eastAsia="メイリオ" w:hAnsi="メイリオ"/>
            <w:b/>
            <w:rPrChange w:id="26" w:author="関根弘二" w:date="2020-04-29T14:37:00Z">
              <w:rPr/>
            </w:rPrChange>
          </w:rPr>
          <w:delText>2019</w:delText>
        </w:r>
      </w:del>
      <w:del w:id="27" w:author="関根弘二" w:date="2020-04-29T14:37:00Z">
        <w:r w:rsidR="00771BEF" w:rsidRPr="007568A2" w:rsidDel="007568A2">
          <w:rPr>
            <w:rFonts w:ascii="メイリオ" w:eastAsia="メイリオ" w:hAnsi="メイリオ" w:hint="eastAsia"/>
            <w:b/>
            <w:rPrChange w:id="28" w:author="関根弘二" w:date="2020-04-29T14:37:00Z">
              <w:rPr>
                <w:rFonts w:hint="eastAsia"/>
              </w:rPr>
            </w:rPrChange>
          </w:rPr>
          <w:delText>年</w:delText>
        </w:r>
      </w:del>
      <w:del w:id="29" w:author="関根弘二" w:date="2020-04-27T14:11:00Z">
        <w:r w:rsidR="00CD4A48" w:rsidRPr="007568A2" w:rsidDel="00AE15E2">
          <w:rPr>
            <w:rFonts w:ascii="メイリオ" w:eastAsia="メイリオ" w:hAnsi="メイリオ"/>
            <w:b/>
            <w:rPrChange w:id="30" w:author="関根弘二" w:date="2020-04-29T14:37:00Z">
              <w:rPr/>
            </w:rPrChange>
          </w:rPr>
          <w:delText>4</w:delText>
        </w:r>
      </w:del>
      <w:del w:id="31" w:author="関根弘二" w:date="2020-04-29T14:37:00Z">
        <w:r w:rsidR="00AA7305" w:rsidRPr="007568A2" w:rsidDel="007568A2">
          <w:rPr>
            <w:rFonts w:ascii="メイリオ" w:eastAsia="メイリオ" w:hAnsi="メイリオ" w:hint="eastAsia"/>
            <w:b/>
            <w:rPrChange w:id="32" w:author="関根弘二" w:date="2020-04-29T14:37:00Z">
              <w:rPr>
                <w:rFonts w:hint="eastAsia"/>
              </w:rPr>
            </w:rPrChange>
          </w:rPr>
          <w:delText>月</w:delText>
        </w:r>
      </w:del>
      <w:del w:id="33" w:author="関根弘二" w:date="2020-04-27T14:11:00Z">
        <w:r w:rsidR="00AA7305" w:rsidRPr="007568A2" w:rsidDel="00AE15E2">
          <w:rPr>
            <w:rFonts w:ascii="メイリオ" w:eastAsia="メイリオ" w:hAnsi="メイリオ"/>
            <w:b/>
            <w:rPrChange w:id="34" w:author="関根弘二" w:date="2020-04-29T14:37:00Z">
              <w:rPr/>
            </w:rPrChange>
          </w:rPr>
          <w:delText>17</w:delText>
        </w:r>
      </w:del>
      <w:del w:id="35" w:author="関根弘二" w:date="2020-04-29T14:37:00Z">
        <w:r w:rsidR="006E568E" w:rsidRPr="007568A2" w:rsidDel="007568A2">
          <w:rPr>
            <w:rFonts w:ascii="メイリオ" w:eastAsia="メイリオ" w:hAnsi="メイリオ" w:hint="eastAsia"/>
            <w:b/>
            <w:rPrChange w:id="36" w:author="関根弘二" w:date="2020-04-29T14:37:00Z">
              <w:rPr>
                <w:rFonts w:hint="eastAsia"/>
              </w:rPr>
            </w:rPrChange>
          </w:rPr>
          <w:delText>日</w:delText>
        </w:r>
      </w:del>
    </w:p>
    <w:p w14:paraId="0AE11D23" w14:textId="5A5E41AE" w:rsidR="00AA7305" w:rsidRPr="00D53226" w:rsidDel="00AE15E2" w:rsidRDefault="00AA7305" w:rsidP="00AA7305">
      <w:pPr>
        <w:pStyle w:val="ac"/>
        <w:numPr>
          <w:ilvl w:val="0"/>
          <w:numId w:val="14"/>
        </w:numPr>
        <w:spacing w:line="360" w:lineRule="exact"/>
        <w:ind w:leftChars="0"/>
        <w:rPr>
          <w:moveFrom w:id="37" w:author="関根弘二" w:date="2020-04-27T14:09:00Z"/>
          <w:rFonts w:ascii="メイリオ" w:eastAsia="メイリオ" w:hAnsi="メイリオ"/>
          <w:b/>
        </w:rPr>
      </w:pPr>
      <w:moveFromRangeStart w:id="38" w:author="関根弘二" w:date="2020-04-27T14:09:00Z" w:name="move38889009"/>
      <w:moveFrom w:id="39" w:author="関根弘二" w:date="2020-04-27T14:09:00Z">
        <w:r w:rsidRPr="00D53226" w:rsidDel="00AE15E2">
          <w:rPr>
            <w:rFonts w:ascii="メイリオ" w:eastAsia="メイリオ" w:hAnsi="メイリオ" w:hint="eastAsia"/>
            <w:b/>
          </w:rPr>
          <w:t>第</w:t>
        </w:r>
        <w:r w:rsidR="00CD4A48" w:rsidDel="00AE15E2">
          <w:rPr>
            <w:rFonts w:ascii="メイリオ" w:eastAsia="メイリオ" w:hAnsi="メイリオ" w:hint="eastAsia"/>
            <w:b/>
          </w:rPr>
          <w:t>1</w:t>
        </w:r>
        <w:r w:rsidRPr="00D53226" w:rsidDel="00AE15E2">
          <w:rPr>
            <w:rFonts w:ascii="メイリオ" w:eastAsia="メイリオ" w:hAnsi="メイリオ" w:hint="eastAsia"/>
            <w:b/>
          </w:rPr>
          <w:t>回</w:t>
        </w:r>
        <w:r w:rsidRPr="00D53226" w:rsidDel="00AE15E2">
          <w:rPr>
            <w:rFonts w:ascii="メイリオ" w:eastAsia="メイリオ" w:hAnsi="メイリオ" w:hint="eastAsia"/>
            <w:b/>
          </w:rPr>
          <w:tab/>
        </w:r>
        <w:r w:rsidRPr="00D53226" w:rsidDel="00AE15E2">
          <w:rPr>
            <w:rFonts w:ascii="メイリオ" w:eastAsia="メイリオ" w:hAnsi="メイリオ"/>
            <w:b/>
          </w:rPr>
          <w:tab/>
        </w:r>
        <w:r w:rsidR="006E568E" w:rsidDel="00AE15E2">
          <w:rPr>
            <w:rFonts w:ascii="メイリオ" w:eastAsia="メイリオ" w:hAnsi="メイリオ" w:hint="eastAsia"/>
            <w:b/>
          </w:rPr>
          <w:t>2019</w:t>
        </w:r>
        <w:r w:rsidR="00771BEF" w:rsidDel="00AE15E2">
          <w:rPr>
            <w:rFonts w:ascii="メイリオ" w:eastAsia="メイリオ" w:hAnsi="メイリオ"/>
            <w:b/>
          </w:rPr>
          <w:t>年</w:t>
        </w:r>
        <w:r w:rsidRPr="00D53226" w:rsidDel="00AE15E2">
          <w:rPr>
            <w:rFonts w:ascii="メイリオ" w:eastAsia="メイリオ" w:hAnsi="メイリオ" w:hint="eastAsia"/>
            <w:b/>
          </w:rPr>
          <w:t>1</w:t>
        </w:r>
        <w:r w:rsidR="00CD4A48" w:rsidDel="00AE15E2">
          <w:rPr>
            <w:rFonts w:ascii="メイリオ" w:eastAsia="メイリオ" w:hAnsi="メイリオ" w:hint="eastAsia"/>
            <w:b/>
          </w:rPr>
          <w:t>0</w:t>
        </w:r>
        <w:r w:rsidRPr="00D53226" w:rsidDel="00AE15E2">
          <w:rPr>
            <w:rFonts w:ascii="メイリオ" w:eastAsia="メイリオ" w:hAnsi="メイリオ" w:hint="eastAsia"/>
            <w:b/>
          </w:rPr>
          <w:t>月</w:t>
        </w:r>
        <w:r w:rsidR="00CD4A48" w:rsidDel="00AE15E2">
          <w:rPr>
            <w:rFonts w:ascii="メイリオ" w:eastAsia="メイリオ" w:hAnsi="メイリオ" w:hint="eastAsia"/>
            <w:b/>
          </w:rPr>
          <w:t>30</w:t>
        </w:r>
        <w:r w:rsidR="006E568E" w:rsidDel="00AE15E2">
          <w:rPr>
            <w:rFonts w:ascii="メイリオ" w:eastAsia="メイリオ" w:hAnsi="メイリオ" w:hint="eastAsia"/>
            <w:b/>
          </w:rPr>
          <w:t>日</w:t>
        </w:r>
      </w:moveFrom>
    </w:p>
    <w:moveFromRangeEnd w:id="38"/>
    <w:p w14:paraId="7927871A" w14:textId="76DA9728" w:rsidR="00AA7305" w:rsidRPr="00D53226" w:rsidDel="00AE15E2" w:rsidRDefault="00AA7305" w:rsidP="000F213F">
      <w:pPr>
        <w:pStyle w:val="ac"/>
        <w:numPr>
          <w:ilvl w:val="0"/>
          <w:numId w:val="14"/>
        </w:numPr>
        <w:spacing w:line="360" w:lineRule="exact"/>
        <w:ind w:leftChars="0"/>
        <w:rPr>
          <w:del w:id="40" w:author="関根弘二" w:date="2020-04-27T14:10:00Z"/>
          <w:rFonts w:ascii="メイリオ" w:eastAsia="メイリオ" w:hAnsi="メイリオ"/>
          <w:b/>
        </w:rPr>
      </w:pPr>
      <w:del w:id="41" w:author="関根弘二" w:date="2020-04-27T14:10:00Z">
        <w:r w:rsidRPr="00D53226" w:rsidDel="00AE15E2">
          <w:rPr>
            <w:rFonts w:ascii="メイリオ" w:eastAsia="メイリオ" w:hAnsi="メイリオ" w:hint="eastAsia"/>
            <w:b/>
          </w:rPr>
          <w:delText>第</w:delText>
        </w:r>
        <w:r w:rsidR="00CD4A48" w:rsidDel="00AE15E2">
          <w:rPr>
            <w:rFonts w:ascii="メイリオ" w:eastAsia="メイリオ" w:hAnsi="メイリオ" w:hint="eastAsia"/>
            <w:b/>
          </w:rPr>
          <w:delText>2</w:delText>
        </w:r>
        <w:r w:rsidRPr="00D53226" w:rsidDel="00AE15E2">
          <w:rPr>
            <w:rFonts w:ascii="メイリオ" w:eastAsia="メイリオ" w:hAnsi="メイリオ" w:hint="eastAsia"/>
            <w:b/>
          </w:rPr>
          <w:delText>回</w:delText>
        </w:r>
        <w:r w:rsidRPr="00D53226" w:rsidDel="00AE15E2">
          <w:rPr>
            <w:rFonts w:ascii="メイリオ" w:eastAsia="メイリオ" w:hAnsi="メイリオ" w:hint="eastAsia"/>
            <w:b/>
          </w:rPr>
          <w:tab/>
        </w:r>
        <w:r w:rsidRPr="00D53226" w:rsidDel="00AE15E2">
          <w:rPr>
            <w:rFonts w:ascii="メイリオ" w:eastAsia="メイリオ" w:hAnsi="メイリオ"/>
            <w:b/>
          </w:rPr>
          <w:tab/>
        </w:r>
        <w:r w:rsidR="006E568E" w:rsidDel="00AE15E2">
          <w:rPr>
            <w:rFonts w:ascii="メイリオ" w:eastAsia="メイリオ" w:hAnsi="メイリオ" w:hint="eastAsia"/>
            <w:b/>
          </w:rPr>
          <w:delText>2019</w:delText>
        </w:r>
        <w:r w:rsidR="00771BEF" w:rsidDel="00AE15E2">
          <w:rPr>
            <w:rFonts w:ascii="メイリオ" w:eastAsia="メイリオ" w:hAnsi="メイリオ"/>
            <w:b/>
          </w:rPr>
          <w:delText>年</w:delText>
        </w:r>
        <w:r w:rsidR="00CD4A48" w:rsidDel="00AE15E2">
          <w:rPr>
            <w:rFonts w:ascii="メイリオ" w:eastAsia="メイリオ" w:hAnsi="メイリオ" w:hint="eastAsia"/>
            <w:b/>
          </w:rPr>
          <w:delText>11</w:delText>
        </w:r>
        <w:r w:rsidRPr="00D53226" w:rsidDel="00AE15E2">
          <w:rPr>
            <w:rFonts w:ascii="メイリオ" w:eastAsia="メイリオ" w:hAnsi="メイリオ" w:hint="eastAsia"/>
            <w:b/>
          </w:rPr>
          <w:delText>月</w:delText>
        </w:r>
        <w:r w:rsidR="00CD4A48" w:rsidDel="00AE15E2">
          <w:rPr>
            <w:rFonts w:ascii="メイリオ" w:eastAsia="メイリオ" w:hAnsi="メイリオ" w:hint="eastAsia"/>
            <w:b/>
          </w:rPr>
          <w:delText>27</w:delText>
        </w:r>
        <w:r w:rsidR="006E568E" w:rsidDel="00AE15E2">
          <w:rPr>
            <w:rFonts w:ascii="メイリオ" w:eastAsia="メイリオ" w:hAnsi="メイリオ" w:hint="eastAsia"/>
            <w:b/>
          </w:rPr>
          <w:delText>日</w:delText>
        </w:r>
      </w:del>
    </w:p>
    <w:p w14:paraId="7C76E3E8" w14:textId="77777777" w:rsidR="00AD7E3A" w:rsidRPr="00D53226" w:rsidRDefault="00AD7E3A" w:rsidP="000F213F">
      <w:pPr>
        <w:spacing w:line="360" w:lineRule="exact"/>
        <w:rPr>
          <w:rFonts w:ascii="メイリオ" w:eastAsia="メイリオ" w:hAnsi="メイリオ"/>
          <w:b/>
        </w:rPr>
      </w:pPr>
      <w:r w:rsidRPr="00D53226">
        <w:rPr>
          <w:rFonts w:ascii="メイリオ" w:eastAsia="メイリオ" w:hAnsi="メイリオ" w:hint="eastAsia"/>
          <w:b/>
        </w:rPr>
        <w:t>（</w:t>
      </w:r>
      <w:r w:rsidR="00174488">
        <w:rPr>
          <w:rFonts w:ascii="メイリオ" w:eastAsia="メイリオ" w:hAnsi="メイリオ" w:hint="eastAsia"/>
          <w:b/>
        </w:rPr>
        <w:t>５</w:t>
      </w:r>
      <w:r w:rsidRPr="00D53226">
        <w:rPr>
          <w:rFonts w:ascii="メイリオ" w:eastAsia="メイリオ" w:hAnsi="メイリオ" w:hint="eastAsia"/>
          <w:b/>
        </w:rPr>
        <w:t>）</w:t>
      </w:r>
      <w:r w:rsidR="00EE6D7F" w:rsidRPr="00D53226">
        <w:rPr>
          <w:rFonts w:ascii="メイリオ" w:eastAsia="メイリオ" w:hAnsi="メイリオ" w:hint="eastAsia"/>
          <w:b/>
        </w:rPr>
        <w:t>自治連・</w:t>
      </w:r>
      <w:r w:rsidR="00263A56" w:rsidRPr="00D53226">
        <w:rPr>
          <w:rFonts w:ascii="メイリオ" w:eastAsia="メイリオ" w:hAnsi="メイリオ" w:hint="eastAsia"/>
          <w:b/>
        </w:rPr>
        <w:t>地域</w:t>
      </w:r>
      <w:r w:rsidR="00EE6D7F" w:rsidRPr="00D53226">
        <w:rPr>
          <w:rFonts w:ascii="メイリオ" w:eastAsia="メイリオ" w:hAnsi="メイリオ" w:hint="eastAsia"/>
          <w:b/>
        </w:rPr>
        <w:t>団体</w:t>
      </w:r>
      <w:r w:rsidR="00263A56" w:rsidRPr="00D53226">
        <w:rPr>
          <w:rFonts w:ascii="メイリオ" w:eastAsia="メイリオ" w:hAnsi="メイリオ" w:hint="eastAsia"/>
          <w:b/>
        </w:rPr>
        <w:t>活動</w:t>
      </w:r>
    </w:p>
    <w:p w14:paraId="78123809" w14:textId="77777777" w:rsidR="00CD4A48" w:rsidRPr="00EB23D3" w:rsidRDefault="00AD7E3A" w:rsidP="00EB23D3">
      <w:pPr>
        <w:pStyle w:val="ac"/>
        <w:numPr>
          <w:ilvl w:val="0"/>
          <w:numId w:val="17"/>
        </w:numPr>
        <w:spacing w:line="360" w:lineRule="exact"/>
        <w:ind w:leftChars="0" w:left="1134"/>
        <w:rPr>
          <w:rFonts w:ascii="メイリオ" w:eastAsia="メイリオ" w:hAnsi="メイリオ"/>
          <w:b/>
        </w:rPr>
      </w:pPr>
      <w:r w:rsidRPr="00EB23D3">
        <w:rPr>
          <w:rFonts w:ascii="メイリオ" w:eastAsia="メイリオ" w:hAnsi="メイリオ" w:hint="eastAsia"/>
          <w:b/>
        </w:rPr>
        <w:t>自治連</w:t>
      </w:r>
      <w:r w:rsidR="005C5CA9" w:rsidRPr="00EB23D3">
        <w:rPr>
          <w:rFonts w:ascii="メイリオ" w:eastAsia="メイリオ" w:hAnsi="メイリオ" w:hint="eastAsia"/>
          <w:b/>
        </w:rPr>
        <w:t>・防犯協会</w:t>
      </w:r>
      <w:r w:rsidRPr="00EB23D3">
        <w:rPr>
          <w:rFonts w:ascii="メイリオ" w:eastAsia="メイリオ" w:hAnsi="メイリオ" w:hint="eastAsia"/>
          <w:b/>
        </w:rPr>
        <w:t>行事参加</w:t>
      </w:r>
    </w:p>
    <w:p w14:paraId="6DFC9BBD" w14:textId="77777777" w:rsidR="00AD7E3A" w:rsidRPr="00EB23D3" w:rsidRDefault="00CB581E" w:rsidP="00EB23D3">
      <w:pPr>
        <w:pStyle w:val="ac"/>
        <w:spacing w:line="320" w:lineRule="exact"/>
        <w:ind w:leftChars="413" w:left="991" w:firstLineChars="100" w:firstLine="240"/>
        <w:jc w:val="left"/>
        <w:rPr>
          <w:rFonts w:ascii="メイリオ" w:eastAsia="メイリオ" w:hAnsi="メイリオ"/>
        </w:rPr>
      </w:pPr>
      <w:r w:rsidRPr="00EB23D3">
        <w:rPr>
          <w:rFonts w:ascii="メイリオ" w:eastAsia="メイリオ" w:hAnsi="メイリオ" w:hint="eastAsia"/>
          <w:szCs w:val="21"/>
        </w:rPr>
        <w:t>宇喜田・小島地区自治連絡協議会定例会、宇喜田・小島地区自治連絡協議会定期総会、</w:t>
      </w:r>
      <w:r w:rsidR="006E568E" w:rsidRPr="00EB23D3">
        <w:rPr>
          <w:rFonts w:ascii="メイリオ" w:eastAsia="メイリオ" w:hAnsi="メイリオ" w:hint="eastAsia"/>
          <w:szCs w:val="21"/>
        </w:rPr>
        <w:t>西葛西小学校運動会、</w:t>
      </w:r>
      <w:r w:rsidRPr="00EB23D3">
        <w:rPr>
          <w:rFonts w:ascii="メイリオ" w:eastAsia="メイリオ" w:hAnsi="メイリオ" w:hint="eastAsia"/>
          <w:szCs w:val="21"/>
        </w:rPr>
        <w:t>春秋の一斉美化運動、地域の力で安全・安心まちづくり大会実践活動、葛西地区自治連新年顔合わせ会、西葛西小学校避難所運営協議会等</w:t>
      </w:r>
      <w:r w:rsidR="002E7381" w:rsidRPr="00EB23D3">
        <w:rPr>
          <w:rFonts w:ascii="メイリオ" w:eastAsia="メイリオ" w:hAnsi="メイリオ" w:hint="eastAsia"/>
          <w:szCs w:val="21"/>
        </w:rPr>
        <w:t>へ</w:t>
      </w:r>
      <w:r w:rsidR="00C40117" w:rsidRPr="00EB23D3">
        <w:rPr>
          <w:rFonts w:ascii="メイリオ" w:eastAsia="メイリオ" w:hAnsi="メイリオ" w:hint="eastAsia"/>
        </w:rPr>
        <w:t>参加しました。</w:t>
      </w:r>
    </w:p>
    <w:p w14:paraId="0EEFA636" w14:textId="77777777" w:rsidR="00174488" w:rsidRPr="006E568E" w:rsidRDefault="006E568E" w:rsidP="00EB23D3">
      <w:pPr>
        <w:pStyle w:val="ac"/>
        <w:numPr>
          <w:ilvl w:val="0"/>
          <w:numId w:val="17"/>
        </w:numPr>
        <w:spacing w:line="360" w:lineRule="exact"/>
        <w:ind w:leftChars="0" w:left="1134"/>
        <w:rPr>
          <w:rFonts w:ascii="メイリオ" w:eastAsia="メイリオ" w:hAnsi="メイリオ"/>
          <w:b/>
        </w:rPr>
      </w:pPr>
      <w:r w:rsidRPr="006E568E">
        <w:rPr>
          <w:rFonts w:ascii="メイリオ" w:eastAsia="メイリオ" w:hAnsi="メイリオ" w:hint="eastAsia"/>
          <w:b/>
        </w:rPr>
        <w:t>掲示</w:t>
      </w:r>
    </w:p>
    <w:p w14:paraId="1AC82589" w14:textId="77777777" w:rsidR="00AD7E3A" w:rsidRPr="00EB23D3" w:rsidRDefault="00174488" w:rsidP="00EB23D3">
      <w:pPr>
        <w:pStyle w:val="ac"/>
        <w:spacing w:line="320" w:lineRule="exact"/>
        <w:ind w:leftChars="413" w:left="991" w:firstLineChars="100" w:firstLine="240"/>
        <w:jc w:val="left"/>
        <w:rPr>
          <w:rFonts w:ascii="メイリオ" w:eastAsia="メイリオ" w:hAnsi="メイリオ"/>
          <w:szCs w:val="21"/>
        </w:rPr>
      </w:pPr>
      <w:r w:rsidRPr="00EB23D3">
        <w:rPr>
          <w:rFonts w:ascii="メイリオ" w:eastAsia="メイリオ" w:hAnsi="メイリオ" w:hint="eastAsia"/>
          <w:szCs w:val="21"/>
        </w:rPr>
        <w:t>江戸川区、</w:t>
      </w:r>
      <w:r w:rsidR="006E568E" w:rsidRPr="00EB23D3">
        <w:rPr>
          <w:rFonts w:ascii="メイリオ" w:eastAsia="メイリオ" w:hAnsi="メイリオ" w:hint="eastAsia"/>
          <w:szCs w:val="21"/>
        </w:rPr>
        <w:t>葛西</w:t>
      </w:r>
      <w:r w:rsidR="00EB23D3">
        <w:rPr>
          <w:rFonts w:ascii="メイリオ" w:eastAsia="メイリオ" w:hAnsi="メイリオ" w:hint="eastAsia"/>
          <w:szCs w:val="21"/>
        </w:rPr>
        <w:t>地区自治連</w:t>
      </w:r>
      <w:r w:rsidR="006E568E" w:rsidRPr="00EB23D3">
        <w:rPr>
          <w:rFonts w:ascii="メイリオ" w:eastAsia="メイリオ" w:hAnsi="メイリオ" w:hint="eastAsia"/>
          <w:szCs w:val="21"/>
        </w:rPr>
        <w:t>、</w:t>
      </w:r>
      <w:r w:rsidRPr="00EB23D3">
        <w:rPr>
          <w:rFonts w:ascii="メイリオ" w:eastAsia="メイリオ" w:hAnsi="メイリオ" w:hint="eastAsia"/>
          <w:szCs w:val="21"/>
        </w:rPr>
        <w:t>宇喜田・小島地区自治連</w:t>
      </w:r>
      <w:r w:rsidR="006E568E" w:rsidRPr="00EB23D3">
        <w:rPr>
          <w:rFonts w:ascii="メイリオ" w:eastAsia="メイリオ" w:hAnsi="メイリオ" w:hint="eastAsia"/>
          <w:szCs w:val="21"/>
        </w:rPr>
        <w:t>、葛西警察署</w:t>
      </w:r>
      <w:r w:rsidR="002E7520" w:rsidRPr="00EB23D3">
        <w:rPr>
          <w:rFonts w:ascii="メイリオ" w:eastAsia="メイリオ" w:hAnsi="メイリオ" w:hint="eastAsia"/>
          <w:szCs w:val="21"/>
        </w:rPr>
        <w:t>、葛西消防署</w:t>
      </w:r>
      <w:r w:rsidRPr="00EB23D3">
        <w:rPr>
          <w:rFonts w:ascii="メイリオ" w:eastAsia="メイリオ" w:hAnsi="メイリオ" w:hint="eastAsia"/>
          <w:szCs w:val="21"/>
        </w:rPr>
        <w:t>など、行政や</w:t>
      </w:r>
      <w:r w:rsidR="006E568E" w:rsidRPr="00EB23D3">
        <w:rPr>
          <w:rFonts w:ascii="メイリオ" w:eastAsia="メイリオ" w:hAnsi="メイリオ" w:hint="eastAsia"/>
          <w:szCs w:val="21"/>
        </w:rPr>
        <w:t>地域公共団体等</w:t>
      </w:r>
      <w:r w:rsidRPr="00EB23D3">
        <w:rPr>
          <w:rFonts w:ascii="メイリオ" w:eastAsia="メイリオ" w:hAnsi="メイリオ" w:hint="eastAsia"/>
          <w:szCs w:val="21"/>
        </w:rPr>
        <w:t>の</w:t>
      </w:r>
      <w:r w:rsidR="00EB23D3">
        <w:rPr>
          <w:rFonts w:ascii="メイリオ" w:eastAsia="メイリオ" w:hAnsi="メイリオ" w:hint="eastAsia"/>
          <w:szCs w:val="21"/>
        </w:rPr>
        <w:t>住民にとって有益な</w:t>
      </w:r>
      <w:r w:rsidR="002E7520">
        <w:rPr>
          <w:rFonts w:ascii="メイリオ" w:eastAsia="メイリオ" w:hAnsi="メイリオ" w:hint="eastAsia"/>
          <w:szCs w:val="21"/>
        </w:rPr>
        <w:t>情報</w:t>
      </w:r>
      <w:r w:rsidRPr="00EB23D3">
        <w:rPr>
          <w:rFonts w:ascii="メイリオ" w:eastAsia="メイリオ" w:hAnsi="メイリオ" w:hint="eastAsia"/>
          <w:szCs w:val="21"/>
        </w:rPr>
        <w:t>を自治会掲示板に掲示しました。</w:t>
      </w:r>
    </w:p>
    <w:p w14:paraId="0B54A9ED" w14:textId="77777777" w:rsidR="00174488" w:rsidRPr="009A53E3" w:rsidRDefault="00174488" w:rsidP="00EB23D3">
      <w:pPr>
        <w:pStyle w:val="ac"/>
        <w:numPr>
          <w:ilvl w:val="0"/>
          <w:numId w:val="17"/>
        </w:numPr>
        <w:spacing w:line="360" w:lineRule="exact"/>
        <w:ind w:leftChars="0" w:left="1134"/>
        <w:rPr>
          <w:rFonts w:ascii="メイリオ" w:eastAsia="メイリオ" w:hAnsi="メイリオ"/>
          <w:b/>
        </w:rPr>
      </w:pPr>
      <w:r w:rsidRPr="009A53E3">
        <w:rPr>
          <w:rFonts w:ascii="メイリオ" w:eastAsia="メイリオ" w:hAnsi="メイリオ" w:hint="eastAsia"/>
          <w:b/>
        </w:rPr>
        <w:t>募金</w:t>
      </w:r>
    </w:p>
    <w:p w14:paraId="4A07A291" w14:textId="45F60BA5" w:rsidR="00206BFC" w:rsidRPr="009A53E3" w:rsidRDefault="003A1A61" w:rsidP="009A53E3">
      <w:pPr>
        <w:spacing w:line="360" w:lineRule="exact"/>
        <w:ind w:leftChars="413" w:left="991" w:firstLineChars="100" w:firstLine="240"/>
        <w:rPr>
          <w:rFonts w:ascii="メイリオ" w:eastAsia="メイリオ" w:hAnsi="メイリオ"/>
        </w:rPr>
      </w:pPr>
      <w:r w:rsidRPr="009A53E3">
        <w:rPr>
          <w:rFonts w:ascii="メイリオ" w:eastAsia="メイリオ" w:hAnsi="メイリオ" w:hint="eastAsia"/>
        </w:rPr>
        <w:t>緑の募金（1,000円）、赤十字社活動募金（2,000円）、青い羽根募金（1,000円）</w:t>
      </w:r>
      <w:r w:rsidR="00885014" w:rsidRPr="009A53E3">
        <w:rPr>
          <w:rFonts w:ascii="メイリオ" w:eastAsia="メイリオ" w:hAnsi="メイリオ" w:hint="eastAsia"/>
        </w:rPr>
        <w:t>、歳末たすけあい募金（</w:t>
      </w:r>
      <w:r w:rsidR="00CD4A48" w:rsidRPr="009A53E3">
        <w:rPr>
          <w:rFonts w:ascii="メイリオ" w:eastAsia="メイリオ" w:hAnsi="メイリオ"/>
        </w:rPr>
        <w:t>2</w:t>
      </w:r>
      <w:r w:rsidR="00CD4A48" w:rsidRPr="009A53E3">
        <w:rPr>
          <w:rFonts w:ascii="メイリオ" w:eastAsia="メイリオ" w:hAnsi="メイリオ" w:hint="eastAsia"/>
        </w:rPr>
        <w:t>0,470</w:t>
      </w:r>
      <w:r w:rsidR="00885014" w:rsidRPr="009A53E3">
        <w:rPr>
          <w:rFonts w:ascii="メイリオ" w:eastAsia="メイリオ" w:hAnsi="メイリオ" w:hint="eastAsia"/>
        </w:rPr>
        <w:t>円）</w:t>
      </w:r>
      <w:r w:rsidRPr="009A53E3">
        <w:rPr>
          <w:rFonts w:ascii="メイリオ" w:eastAsia="メイリオ" w:hAnsi="メイリオ" w:hint="eastAsia"/>
        </w:rPr>
        <w:t>に</w:t>
      </w:r>
      <w:r w:rsidR="009A53E3" w:rsidRPr="009A53E3">
        <w:rPr>
          <w:rFonts w:ascii="メイリオ" w:eastAsia="メイリオ" w:hAnsi="メイリオ" w:hint="eastAsia"/>
        </w:rPr>
        <w:t>対して</w:t>
      </w:r>
      <w:r w:rsidRPr="009A53E3">
        <w:rPr>
          <w:rFonts w:ascii="メイリオ" w:eastAsia="メイリオ" w:hAnsi="メイリオ" w:hint="eastAsia"/>
        </w:rPr>
        <w:t>募金しました。</w:t>
      </w:r>
      <w:r w:rsidR="009A53E3" w:rsidRPr="009A53E3">
        <w:rPr>
          <w:rFonts w:ascii="メイリオ" w:eastAsia="メイリオ" w:hAnsi="メイリオ" w:hint="eastAsia"/>
        </w:rPr>
        <w:t>なお</w:t>
      </w:r>
      <w:r w:rsidR="00CB581E" w:rsidRPr="009A53E3">
        <w:rPr>
          <w:rFonts w:ascii="メイリオ" w:eastAsia="メイリオ" w:hAnsi="メイリオ" w:hint="eastAsia"/>
        </w:rPr>
        <w:t>、</w:t>
      </w:r>
      <w:r w:rsidR="009A53E3" w:rsidRPr="009A53E3">
        <w:rPr>
          <w:rFonts w:ascii="メイリオ" w:eastAsia="メイリオ" w:hAnsi="メイリオ" w:hint="eastAsia"/>
        </w:rPr>
        <w:t>歳末たすけあい</w:t>
      </w:r>
      <w:r w:rsidR="00E27BF9" w:rsidRPr="009A53E3">
        <w:rPr>
          <w:rFonts w:ascii="メイリオ" w:eastAsia="メイリオ" w:hAnsi="メイリオ" w:hint="eastAsia"/>
        </w:rPr>
        <w:t>募金には</w:t>
      </w:r>
      <w:ins w:id="42" w:author="home" w:date="2020-05-08T19:50:00Z">
        <w:r w:rsidR="002E2697">
          <w:rPr>
            <w:rFonts w:ascii="メイリオ" w:eastAsia="メイリオ" w:hAnsi="メイリオ" w:hint="eastAsia"/>
          </w:rPr>
          <w:t>、</w:t>
        </w:r>
      </w:ins>
      <w:ins w:id="43" w:author="関根弘二 [2]" w:date="2020-04-29T16:04:00Z">
        <w:r w:rsidR="006A4E00">
          <w:rPr>
            <w:rFonts w:ascii="メイリオ" w:eastAsia="メイリオ" w:hAnsi="メイリオ" w:hint="eastAsia"/>
          </w:rPr>
          <w:t>第15期</w:t>
        </w:r>
      </w:ins>
      <w:r w:rsidR="00E8383E" w:rsidRPr="009A53E3">
        <w:rPr>
          <w:rFonts w:ascii="メイリオ" w:eastAsia="メイリオ" w:hAnsi="メイリオ" w:hint="eastAsia"/>
        </w:rPr>
        <w:t>自治会バザーの売上金、参加型行事の際に</w:t>
      </w:r>
      <w:r w:rsidR="00E27BF9" w:rsidRPr="009A53E3">
        <w:rPr>
          <w:rFonts w:ascii="メイリオ" w:eastAsia="メイリオ" w:hAnsi="メイリオ" w:hint="eastAsia"/>
        </w:rPr>
        <w:t>皆様か</w:t>
      </w:r>
      <w:r w:rsidR="00206BFC" w:rsidRPr="009A53E3">
        <w:rPr>
          <w:rFonts w:ascii="メイリオ" w:eastAsia="メイリオ" w:hAnsi="メイリオ" w:hint="eastAsia"/>
        </w:rPr>
        <w:t>らお預かりした</w:t>
      </w:r>
      <w:r w:rsidR="00E27BF9" w:rsidRPr="009A53E3">
        <w:rPr>
          <w:rFonts w:ascii="メイリオ" w:eastAsia="メイリオ" w:hAnsi="メイリオ" w:hint="eastAsia"/>
        </w:rPr>
        <w:t>募金</w:t>
      </w:r>
      <w:r w:rsidR="00206BFC" w:rsidRPr="009A53E3">
        <w:rPr>
          <w:rFonts w:ascii="メイリオ" w:eastAsia="メイリオ" w:hAnsi="メイリオ" w:hint="eastAsia"/>
        </w:rPr>
        <w:t>、</w:t>
      </w:r>
      <w:ins w:id="44" w:author="関根弘二" w:date="2020-04-27T14:13:00Z">
        <w:r w:rsidR="00AE15E2">
          <w:rPr>
            <w:rFonts w:ascii="メイリオ" w:eastAsia="メイリオ" w:hAnsi="メイリオ" w:hint="eastAsia"/>
          </w:rPr>
          <w:t>第15期</w:t>
        </w:r>
      </w:ins>
      <w:r w:rsidR="00E8383E" w:rsidRPr="009A53E3">
        <w:rPr>
          <w:rFonts w:ascii="メイリオ" w:eastAsia="メイリオ" w:hAnsi="メイリオ" w:hint="eastAsia"/>
        </w:rPr>
        <w:t>自治会</w:t>
      </w:r>
      <w:r w:rsidR="00206BFC" w:rsidRPr="009A53E3">
        <w:rPr>
          <w:rFonts w:ascii="メイリオ" w:eastAsia="メイリオ" w:hAnsi="メイリオ" w:hint="eastAsia"/>
        </w:rPr>
        <w:t>バザー売れ残り商品のリサイクルショップ引き取り額</w:t>
      </w:r>
      <w:r w:rsidR="00E27BF9" w:rsidRPr="009A53E3">
        <w:rPr>
          <w:rFonts w:ascii="メイリオ" w:eastAsia="メイリオ" w:hAnsi="メイリオ" w:hint="eastAsia"/>
        </w:rPr>
        <w:t>を加えて</w:t>
      </w:r>
      <w:ins w:id="45" w:author="home" w:date="2020-05-08T19:50:00Z">
        <w:r w:rsidR="002E2697">
          <w:rPr>
            <w:rFonts w:ascii="メイリオ" w:eastAsia="メイリオ" w:hAnsi="メイリオ" w:hint="eastAsia"/>
          </w:rPr>
          <w:t>お</w:t>
        </w:r>
      </w:ins>
      <w:del w:id="46" w:author="home" w:date="2020-05-08T19:50:00Z">
        <w:r w:rsidR="00E27BF9" w:rsidRPr="009A53E3" w:rsidDel="002E2697">
          <w:rPr>
            <w:rFonts w:ascii="メイリオ" w:eastAsia="メイリオ" w:hAnsi="メイリオ" w:hint="eastAsia"/>
          </w:rPr>
          <w:delText>あ</w:delText>
        </w:r>
      </w:del>
      <w:r w:rsidR="00E27BF9" w:rsidRPr="009A53E3">
        <w:rPr>
          <w:rFonts w:ascii="メイリオ" w:eastAsia="メイリオ" w:hAnsi="メイリオ" w:hint="eastAsia"/>
        </w:rPr>
        <w:t>ります。</w:t>
      </w:r>
    </w:p>
    <w:p w14:paraId="21F47ABB" w14:textId="067740AA" w:rsidR="00F16721" w:rsidRPr="00D53226" w:rsidRDefault="002E2697" w:rsidP="00CD4A48">
      <w:pPr>
        <w:widowControl/>
        <w:jc w:val="left"/>
        <w:rPr>
          <w:rFonts w:ascii="メイリオ" w:eastAsia="メイリオ" w:hAnsi="メイリオ"/>
          <w:b/>
        </w:rPr>
      </w:pPr>
      <w:ins w:id="47" w:author="home" w:date="2020-05-08T19:51:00Z">
        <w:r>
          <w:rPr>
            <w:rFonts w:ascii="メイリオ" w:eastAsia="メイリオ" w:hAnsi="メイリオ"/>
            <w:b/>
          </w:rPr>
          <w:br w:type="page"/>
        </w:r>
      </w:ins>
      <w:del w:id="48" w:author="home" w:date="2020-05-08T19:50:00Z">
        <w:r w:rsidR="00CD4A48" w:rsidDel="002E2697">
          <w:rPr>
            <w:rFonts w:ascii="メイリオ" w:eastAsia="メイリオ" w:hAnsi="メイリオ"/>
            <w:b/>
          </w:rPr>
          <w:lastRenderedPageBreak/>
          <w:br w:type="page"/>
        </w:r>
      </w:del>
    </w:p>
    <w:p w14:paraId="3B151A8C" w14:textId="77777777" w:rsidR="00AD7E3A" w:rsidRPr="002A4960" w:rsidRDefault="009B3830" w:rsidP="000F213F">
      <w:pPr>
        <w:spacing w:line="360" w:lineRule="exact"/>
        <w:ind w:left="2"/>
        <w:rPr>
          <w:rFonts w:ascii="メイリオ" w:eastAsia="メイリオ" w:hAnsi="メイリオ"/>
          <w:b/>
          <w:rPrChange w:id="49" w:author="関根弘二" w:date="2020-04-27T15:18:00Z">
            <w:rPr>
              <w:rFonts w:ascii="メイリオ" w:eastAsia="メイリオ" w:hAnsi="メイリオ"/>
              <w:b/>
              <w:color w:val="0070C0"/>
            </w:rPr>
          </w:rPrChange>
        </w:rPr>
      </w:pPr>
      <w:r w:rsidRPr="002A4960">
        <w:rPr>
          <w:rFonts w:ascii="メイリオ" w:eastAsia="メイリオ" w:hAnsi="メイリオ" w:hint="eastAsia"/>
          <w:b/>
          <w:rPrChange w:id="50" w:author="関根弘二" w:date="2020-04-27T15:18:00Z">
            <w:rPr>
              <w:rFonts w:ascii="メイリオ" w:eastAsia="メイリオ" w:hAnsi="メイリオ" w:hint="eastAsia"/>
              <w:b/>
              <w:color w:val="0070C0"/>
            </w:rPr>
          </w:rPrChange>
        </w:rPr>
        <w:lastRenderedPageBreak/>
        <w:t>Ⅱ</w:t>
      </w:r>
      <w:r w:rsidR="00AD7E3A" w:rsidRPr="002A4960">
        <w:rPr>
          <w:rFonts w:ascii="メイリオ" w:eastAsia="メイリオ" w:hAnsi="メイリオ" w:hint="eastAsia"/>
          <w:b/>
          <w:rPrChange w:id="51" w:author="関根弘二" w:date="2020-04-27T15:18:00Z">
            <w:rPr>
              <w:rFonts w:ascii="メイリオ" w:eastAsia="メイリオ" w:hAnsi="メイリオ" w:hint="eastAsia"/>
              <w:b/>
              <w:color w:val="0070C0"/>
            </w:rPr>
          </w:rPrChange>
        </w:rPr>
        <w:t xml:space="preserve">　　</w:t>
      </w:r>
      <w:r w:rsidR="00D673A3" w:rsidRPr="002A4960">
        <w:rPr>
          <w:rFonts w:ascii="メイリオ" w:eastAsia="メイリオ" w:hAnsi="メイリオ" w:hint="eastAsia"/>
          <w:b/>
          <w:rPrChange w:id="52" w:author="関根弘二" w:date="2020-04-27T15:18:00Z">
            <w:rPr>
              <w:rFonts w:ascii="メイリオ" w:eastAsia="メイリオ" w:hAnsi="メイリオ" w:hint="eastAsia"/>
              <w:b/>
              <w:color w:val="0070C0"/>
            </w:rPr>
          </w:rPrChange>
        </w:rPr>
        <w:t>第</w:t>
      </w:r>
      <w:r w:rsidR="00002EE0" w:rsidRPr="002A4960">
        <w:rPr>
          <w:rFonts w:ascii="メイリオ" w:eastAsia="メイリオ" w:hAnsi="メイリオ"/>
          <w:b/>
          <w:rPrChange w:id="53" w:author="関根弘二" w:date="2020-04-27T15:18:00Z">
            <w:rPr>
              <w:rFonts w:ascii="メイリオ" w:eastAsia="メイリオ" w:hAnsi="メイリオ"/>
              <w:b/>
              <w:color w:val="0070C0"/>
            </w:rPr>
          </w:rPrChange>
        </w:rPr>
        <w:t>16期</w:t>
      </w:r>
      <w:r w:rsidR="00AD7E3A" w:rsidRPr="002A4960">
        <w:rPr>
          <w:rFonts w:ascii="メイリオ" w:eastAsia="メイリオ" w:hAnsi="メイリオ" w:hint="eastAsia"/>
          <w:b/>
          <w:rPrChange w:id="54" w:author="関根弘二" w:date="2020-04-27T15:18:00Z">
            <w:rPr>
              <w:rFonts w:ascii="メイリオ" w:eastAsia="メイリオ" w:hAnsi="メイリオ" w:hint="eastAsia"/>
              <w:b/>
              <w:color w:val="0070C0"/>
            </w:rPr>
          </w:rPrChange>
        </w:rPr>
        <w:t>決算報告</w:t>
      </w:r>
    </w:p>
    <w:p w14:paraId="33A832B2" w14:textId="77777777" w:rsidR="00DF5DE2" w:rsidRPr="002A4960" w:rsidRDefault="00DF5DE2" w:rsidP="00DF5DE2">
      <w:pPr>
        <w:spacing w:line="360" w:lineRule="exact"/>
        <w:ind w:leftChars="200" w:left="480"/>
        <w:rPr>
          <w:rFonts w:ascii="メイリオ" w:eastAsia="メイリオ" w:hAnsi="メイリオ"/>
          <w:rPrChange w:id="55" w:author="関根弘二" w:date="2020-04-27T15:18:00Z">
            <w:rPr>
              <w:rFonts w:ascii="メイリオ" w:eastAsia="メイリオ" w:hAnsi="メイリオ"/>
              <w:color w:val="0070C0"/>
            </w:rPr>
          </w:rPrChange>
        </w:rPr>
      </w:pPr>
      <w:r w:rsidRPr="002A4960">
        <w:rPr>
          <w:rFonts w:ascii="メイリオ" w:eastAsia="メイリオ" w:hAnsi="メイリオ" w:hint="eastAsia"/>
          <w:rPrChange w:id="56" w:author="関根弘二" w:date="2020-04-27T15:18:00Z">
            <w:rPr>
              <w:rFonts w:ascii="メイリオ" w:eastAsia="メイリオ" w:hAnsi="メイリオ" w:hint="eastAsia"/>
              <w:color w:val="0070C0"/>
            </w:rPr>
          </w:rPrChange>
        </w:rPr>
        <w:t>別添</w:t>
      </w:r>
      <w:r w:rsidRPr="002A4960">
        <w:rPr>
          <w:rFonts w:ascii="メイリオ" w:eastAsia="メイリオ" w:hAnsi="メイリオ"/>
          <w:rPrChange w:id="57" w:author="関根弘二" w:date="2020-04-27T15:18:00Z">
            <w:rPr>
              <w:rFonts w:ascii="メイリオ" w:eastAsia="メイリオ" w:hAnsi="メイリオ"/>
              <w:color w:val="0070C0"/>
            </w:rPr>
          </w:rPrChange>
        </w:rPr>
        <w:t>1の決算報告のとおり、ご報告申し上げます。</w:t>
      </w:r>
    </w:p>
    <w:p w14:paraId="56AD953A" w14:textId="77777777" w:rsidR="003E0A7D" w:rsidRPr="002A4960" w:rsidRDefault="00DF5DE2" w:rsidP="00030149">
      <w:pPr>
        <w:spacing w:line="360" w:lineRule="exact"/>
        <w:ind w:leftChars="100" w:left="240" w:firstLineChars="100" w:firstLine="240"/>
        <w:rPr>
          <w:rFonts w:ascii="メイリオ" w:eastAsia="メイリオ" w:hAnsi="メイリオ"/>
          <w:rPrChange w:id="58" w:author="関根弘二" w:date="2020-04-27T15:18:00Z">
            <w:rPr>
              <w:rFonts w:ascii="メイリオ" w:eastAsia="メイリオ" w:hAnsi="メイリオ"/>
              <w:color w:val="0070C0"/>
            </w:rPr>
          </w:rPrChange>
        </w:rPr>
      </w:pPr>
      <w:r w:rsidRPr="002A4960">
        <w:rPr>
          <w:rFonts w:ascii="メイリオ" w:eastAsia="メイリオ" w:hAnsi="メイリオ" w:hint="eastAsia"/>
          <w:rPrChange w:id="59" w:author="関根弘二" w:date="2020-04-27T15:18:00Z">
            <w:rPr>
              <w:rFonts w:ascii="メイリオ" w:eastAsia="メイリオ" w:hAnsi="メイリオ" w:hint="eastAsia"/>
              <w:color w:val="0070C0"/>
            </w:rPr>
          </w:rPrChange>
        </w:rPr>
        <w:t>「収入」について、</w:t>
      </w:r>
    </w:p>
    <w:p w14:paraId="5C42C59C" w14:textId="77777777" w:rsidR="00D53226" w:rsidRPr="002A4960" w:rsidRDefault="00D53226" w:rsidP="00D53226">
      <w:pPr>
        <w:pStyle w:val="ac"/>
        <w:numPr>
          <w:ilvl w:val="0"/>
          <w:numId w:val="12"/>
        </w:numPr>
        <w:spacing w:line="360" w:lineRule="exact"/>
        <w:ind w:leftChars="300" w:left="960" w:hangingChars="100" w:hanging="240"/>
        <w:rPr>
          <w:rFonts w:ascii="メイリオ" w:eastAsia="メイリオ" w:hAnsi="メイリオ"/>
          <w:rPrChange w:id="60" w:author="関根弘二" w:date="2020-04-27T15:18:00Z">
            <w:rPr>
              <w:rFonts w:ascii="メイリオ" w:eastAsia="メイリオ" w:hAnsi="メイリオ"/>
              <w:color w:val="0070C0"/>
            </w:rPr>
          </w:rPrChange>
        </w:rPr>
      </w:pPr>
      <w:r w:rsidRPr="002A4960">
        <w:rPr>
          <w:rFonts w:ascii="メイリオ" w:eastAsia="メイリオ" w:hAnsi="メイリオ" w:hint="eastAsia"/>
          <w:rPrChange w:id="61" w:author="関根弘二" w:date="2020-04-27T15:18:00Z">
            <w:rPr>
              <w:rFonts w:ascii="メイリオ" w:eastAsia="メイリオ" w:hAnsi="メイリオ" w:hint="eastAsia"/>
              <w:color w:val="0070C0"/>
            </w:rPr>
          </w:rPrChange>
        </w:rPr>
        <w:t>行事収入</w:t>
      </w:r>
    </w:p>
    <w:p w14:paraId="08A3CEF6" w14:textId="55519DFC" w:rsidR="00D53226" w:rsidRPr="002A4960" w:rsidRDefault="00D62313" w:rsidP="00D53226">
      <w:pPr>
        <w:pStyle w:val="ac"/>
        <w:spacing w:line="360" w:lineRule="exact"/>
        <w:ind w:left="960"/>
        <w:rPr>
          <w:rFonts w:ascii="メイリオ" w:eastAsia="メイリオ" w:hAnsi="メイリオ"/>
          <w:rPrChange w:id="62" w:author="関根弘二" w:date="2020-04-27T15:18:00Z">
            <w:rPr>
              <w:rFonts w:ascii="メイリオ" w:eastAsia="メイリオ" w:hAnsi="メイリオ"/>
              <w:color w:val="0070C0"/>
            </w:rPr>
          </w:rPrChange>
        </w:rPr>
      </w:pPr>
      <w:ins w:id="63" w:author="関根弘二" w:date="2020-04-27T14:16:00Z">
        <w:r w:rsidRPr="002A4960">
          <w:rPr>
            <w:rFonts w:ascii="メイリオ" w:eastAsia="メイリオ" w:hAnsi="メイリオ" w:hint="eastAsia"/>
            <w:rPrChange w:id="64" w:author="関根弘二" w:date="2020-04-27T15:18:00Z">
              <w:rPr>
                <w:rFonts w:ascii="メイリオ" w:eastAsia="メイリオ" w:hAnsi="メイリオ" w:hint="eastAsia"/>
                <w:color w:val="0070C0"/>
              </w:rPr>
            </w:rPrChange>
          </w:rPr>
          <w:t>「バームのいも煮会」の開催を見送った</w:t>
        </w:r>
        <w:del w:id="65" w:author="home" w:date="2020-05-06T09:42:00Z">
          <w:r w:rsidRPr="002A4960" w:rsidDel="00355597">
            <w:rPr>
              <w:rFonts w:ascii="メイリオ" w:eastAsia="メイリオ" w:hAnsi="メイリオ" w:hint="eastAsia"/>
              <w:rPrChange w:id="66" w:author="関根弘二" w:date="2020-04-27T15:18:00Z">
                <w:rPr>
                  <w:rFonts w:ascii="メイリオ" w:eastAsia="メイリオ" w:hAnsi="メイリオ" w:hint="eastAsia"/>
                  <w:color w:val="0070C0"/>
                </w:rPr>
              </w:rPrChange>
            </w:rPr>
            <w:delText>為</w:delText>
          </w:r>
        </w:del>
      </w:ins>
      <w:ins w:id="67" w:author="home" w:date="2020-05-06T09:42:00Z">
        <w:r w:rsidR="00355597">
          <w:rPr>
            <w:rFonts w:ascii="メイリオ" w:eastAsia="メイリオ" w:hAnsi="メイリオ" w:hint="eastAsia"/>
          </w:rPr>
          <w:t>ため</w:t>
        </w:r>
      </w:ins>
      <w:ins w:id="68" w:author="関根弘二" w:date="2020-04-27T14:16:00Z">
        <w:r w:rsidRPr="002A4960">
          <w:rPr>
            <w:rFonts w:ascii="メイリオ" w:eastAsia="メイリオ" w:hAnsi="メイリオ" w:hint="eastAsia"/>
            <w:rPrChange w:id="69" w:author="関根弘二" w:date="2020-04-27T15:18:00Z">
              <w:rPr>
                <w:rFonts w:ascii="メイリオ" w:eastAsia="メイリオ" w:hAnsi="メイリオ" w:hint="eastAsia"/>
                <w:color w:val="0070C0"/>
              </w:rPr>
            </w:rPrChange>
          </w:rPr>
          <w:t>、</w:t>
        </w:r>
      </w:ins>
      <w:ins w:id="70" w:author="関根弘二" w:date="2020-04-27T14:17:00Z">
        <w:r w:rsidRPr="002A4960">
          <w:rPr>
            <w:rFonts w:ascii="メイリオ" w:eastAsia="メイリオ" w:hAnsi="メイリオ" w:hint="eastAsia"/>
            <w:rPrChange w:id="71" w:author="関根弘二" w:date="2020-04-27T15:18:00Z">
              <w:rPr>
                <w:rFonts w:ascii="メイリオ" w:eastAsia="メイリオ" w:hAnsi="メイリオ" w:hint="eastAsia"/>
                <w:color w:val="0070C0"/>
              </w:rPr>
            </w:rPrChange>
          </w:rPr>
          <w:t>「バームの夏まつり」</w:t>
        </w:r>
      </w:ins>
      <w:ins w:id="72" w:author="関根弘二" w:date="2020-04-27T14:18:00Z">
        <w:r w:rsidRPr="002A4960">
          <w:rPr>
            <w:rFonts w:ascii="メイリオ" w:eastAsia="メイリオ" w:hAnsi="メイリオ" w:hint="eastAsia"/>
            <w:rPrChange w:id="73" w:author="関根弘二" w:date="2020-04-27T15:18:00Z">
              <w:rPr>
                <w:rFonts w:ascii="メイリオ" w:eastAsia="メイリオ" w:hAnsi="メイリオ" w:hint="eastAsia"/>
                <w:color w:val="0070C0"/>
              </w:rPr>
            </w:rPrChange>
          </w:rPr>
          <w:t>のみの</w:t>
        </w:r>
      </w:ins>
      <w:ins w:id="74" w:author="関根弘二" w:date="2020-04-27T14:16:00Z">
        <w:r w:rsidRPr="002A4960">
          <w:rPr>
            <w:rFonts w:ascii="メイリオ" w:eastAsia="メイリオ" w:hAnsi="メイリオ" w:hint="eastAsia"/>
            <w:rPrChange w:id="75" w:author="関根弘二" w:date="2020-04-27T15:18:00Z">
              <w:rPr>
                <w:rFonts w:ascii="メイリオ" w:eastAsia="メイリオ" w:hAnsi="メイリオ" w:hint="eastAsia"/>
                <w:color w:val="0070C0"/>
              </w:rPr>
            </w:rPrChange>
          </w:rPr>
          <w:t>収入</w:t>
        </w:r>
      </w:ins>
      <w:ins w:id="76" w:author="関根弘二" w:date="2020-04-27T14:18:00Z">
        <w:r w:rsidRPr="002A4960">
          <w:rPr>
            <w:rFonts w:ascii="メイリオ" w:eastAsia="メイリオ" w:hAnsi="メイリオ" w:hint="eastAsia"/>
            <w:rPrChange w:id="77" w:author="関根弘二" w:date="2020-04-27T15:18:00Z">
              <w:rPr>
                <w:rFonts w:ascii="メイリオ" w:eastAsia="メイリオ" w:hAnsi="メイリオ" w:hint="eastAsia"/>
                <w:color w:val="0070C0"/>
              </w:rPr>
            </w:rPrChange>
          </w:rPr>
          <w:t>となりました。</w:t>
        </w:r>
      </w:ins>
      <w:del w:id="78" w:author="関根弘二" w:date="2020-04-27T14:18:00Z">
        <w:r w:rsidR="00D53226" w:rsidRPr="002A4960" w:rsidDel="00D62313">
          <w:rPr>
            <w:rFonts w:ascii="メイリオ" w:eastAsia="メイリオ" w:hAnsi="メイリオ" w:hint="eastAsia"/>
            <w:rPrChange w:id="79" w:author="関根弘二" w:date="2020-04-27T15:18:00Z">
              <w:rPr>
                <w:rFonts w:ascii="メイリオ" w:eastAsia="メイリオ" w:hAnsi="メイリオ" w:hint="eastAsia"/>
                <w:color w:val="0070C0"/>
              </w:rPr>
            </w:rPrChange>
          </w:rPr>
          <w:delText>夏祭りの収入実績です。</w:delText>
        </w:r>
      </w:del>
    </w:p>
    <w:p w14:paraId="0F476C51" w14:textId="2A65CF58" w:rsidR="00D07D37" w:rsidRPr="002A4960" w:rsidRDefault="00D62313" w:rsidP="00D07D37">
      <w:pPr>
        <w:pStyle w:val="ac"/>
        <w:numPr>
          <w:ilvl w:val="0"/>
          <w:numId w:val="12"/>
        </w:numPr>
        <w:spacing w:line="360" w:lineRule="exact"/>
        <w:ind w:leftChars="300" w:left="960" w:hangingChars="100" w:hanging="240"/>
        <w:rPr>
          <w:rFonts w:ascii="メイリオ" w:eastAsia="メイリオ" w:hAnsi="メイリオ"/>
          <w:rPrChange w:id="80" w:author="関根弘二" w:date="2020-04-27T15:18:00Z">
            <w:rPr>
              <w:rFonts w:ascii="メイリオ" w:eastAsia="メイリオ" w:hAnsi="メイリオ"/>
              <w:color w:val="0070C0"/>
            </w:rPr>
          </w:rPrChange>
        </w:rPr>
      </w:pPr>
      <w:ins w:id="81" w:author="関根弘二" w:date="2020-04-27T14:18:00Z">
        <w:r w:rsidRPr="002A4960">
          <w:rPr>
            <w:rFonts w:ascii="メイリオ" w:eastAsia="メイリオ" w:hAnsi="メイリオ" w:hint="eastAsia"/>
            <w:rPrChange w:id="82" w:author="関根弘二" w:date="2020-04-27T15:18:00Z">
              <w:rPr>
                <w:rFonts w:ascii="メイリオ" w:eastAsia="メイリオ" w:hAnsi="メイリオ" w:hint="eastAsia"/>
                <w:color w:val="0070C0"/>
              </w:rPr>
            </w:rPrChange>
          </w:rPr>
          <w:t>集団回収</w:t>
        </w:r>
      </w:ins>
      <w:ins w:id="83" w:author="関根弘二" w:date="2020-04-27T14:19:00Z">
        <w:r w:rsidRPr="002A4960">
          <w:rPr>
            <w:rFonts w:ascii="メイリオ" w:eastAsia="メイリオ" w:hAnsi="メイリオ" w:hint="eastAsia"/>
            <w:rPrChange w:id="84" w:author="関根弘二" w:date="2020-04-27T15:18:00Z">
              <w:rPr>
                <w:rFonts w:ascii="メイリオ" w:eastAsia="メイリオ" w:hAnsi="メイリオ" w:hint="eastAsia"/>
                <w:color w:val="0070C0"/>
              </w:rPr>
            </w:rPrChange>
          </w:rPr>
          <w:t>報奨金・</w:t>
        </w:r>
      </w:ins>
      <w:r w:rsidR="00DF5DE2" w:rsidRPr="002A4960">
        <w:rPr>
          <w:rFonts w:ascii="メイリオ" w:eastAsia="メイリオ" w:hAnsi="メイリオ" w:hint="eastAsia"/>
          <w:rPrChange w:id="85" w:author="関根弘二" w:date="2020-04-27T15:18:00Z">
            <w:rPr>
              <w:rFonts w:ascii="メイリオ" w:eastAsia="メイリオ" w:hAnsi="メイリオ" w:hint="eastAsia"/>
              <w:color w:val="0070C0"/>
            </w:rPr>
          </w:rPrChange>
        </w:rPr>
        <w:t>アルミ缶回収費</w:t>
      </w:r>
    </w:p>
    <w:p w14:paraId="421314B3" w14:textId="3726A63D" w:rsidR="00D07D37" w:rsidRPr="002A4960" w:rsidRDefault="00D62313" w:rsidP="00D07D37">
      <w:pPr>
        <w:pStyle w:val="ac"/>
        <w:spacing w:line="360" w:lineRule="exact"/>
        <w:ind w:left="960"/>
        <w:rPr>
          <w:rFonts w:ascii="メイリオ" w:eastAsia="メイリオ" w:hAnsi="メイリオ"/>
          <w:rPrChange w:id="86" w:author="関根弘二" w:date="2020-04-27T15:18:00Z">
            <w:rPr>
              <w:rFonts w:ascii="メイリオ" w:eastAsia="メイリオ" w:hAnsi="メイリオ"/>
              <w:color w:val="0070C0"/>
            </w:rPr>
          </w:rPrChange>
        </w:rPr>
      </w:pPr>
      <w:ins w:id="87" w:author="関根弘二" w:date="2020-04-27T14:19:00Z">
        <w:r w:rsidRPr="002A4960">
          <w:rPr>
            <w:rFonts w:ascii="メイリオ" w:eastAsia="メイリオ" w:hAnsi="メイリオ" w:hint="eastAsia"/>
            <w:rPrChange w:id="88" w:author="関根弘二" w:date="2020-04-27T15:18:00Z">
              <w:rPr>
                <w:rFonts w:ascii="メイリオ" w:eastAsia="メイリオ" w:hAnsi="メイリオ" w:hint="eastAsia"/>
                <w:color w:val="0070C0"/>
              </w:rPr>
            </w:rPrChange>
          </w:rPr>
          <w:t>前期実績</w:t>
        </w:r>
      </w:ins>
      <w:ins w:id="89" w:author="関根弘二" w:date="2020-04-27T14:23:00Z">
        <w:r w:rsidRPr="002A4960">
          <w:rPr>
            <w:rFonts w:ascii="メイリオ" w:eastAsia="メイリオ" w:hAnsi="メイリオ" w:hint="eastAsia"/>
            <w:rPrChange w:id="90" w:author="関根弘二" w:date="2020-04-27T15:18:00Z">
              <w:rPr>
                <w:rFonts w:ascii="メイリオ" w:eastAsia="メイリオ" w:hAnsi="メイリオ" w:hint="eastAsia"/>
                <w:color w:val="0070C0"/>
              </w:rPr>
            </w:rPrChange>
          </w:rPr>
          <w:t>を参考に</w:t>
        </w:r>
      </w:ins>
      <w:ins w:id="91" w:author="関根弘二" w:date="2020-04-27T14:19:00Z">
        <w:r w:rsidRPr="002A4960">
          <w:rPr>
            <w:rFonts w:ascii="メイリオ" w:eastAsia="メイリオ" w:hAnsi="メイリオ" w:hint="eastAsia"/>
            <w:rPrChange w:id="92" w:author="関根弘二" w:date="2020-04-27T15:18:00Z">
              <w:rPr>
                <w:rFonts w:ascii="メイリオ" w:eastAsia="メイリオ" w:hAnsi="メイリオ" w:hint="eastAsia"/>
                <w:color w:val="0070C0"/>
              </w:rPr>
            </w:rPrChange>
          </w:rPr>
          <w:t>保守的な予算</w:t>
        </w:r>
      </w:ins>
      <w:ins w:id="93" w:author="関根弘二" w:date="2020-04-27T14:20:00Z">
        <w:r w:rsidRPr="002A4960">
          <w:rPr>
            <w:rFonts w:ascii="メイリオ" w:eastAsia="メイリオ" w:hAnsi="メイリオ" w:hint="eastAsia"/>
            <w:rPrChange w:id="94" w:author="関根弘二" w:date="2020-04-27T15:18:00Z">
              <w:rPr>
                <w:rFonts w:ascii="メイリオ" w:eastAsia="メイリオ" w:hAnsi="メイリオ" w:hint="eastAsia"/>
                <w:color w:val="0070C0"/>
              </w:rPr>
            </w:rPrChange>
          </w:rPr>
          <w:t>と</w:t>
        </w:r>
      </w:ins>
      <w:ins w:id="95" w:author="関根弘二" w:date="2020-04-27T14:19:00Z">
        <w:r w:rsidRPr="002A4960">
          <w:rPr>
            <w:rFonts w:ascii="メイリオ" w:eastAsia="メイリオ" w:hAnsi="メイリオ" w:hint="eastAsia"/>
            <w:rPrChange w:id="96" w:author="関根弘二" w:date="2020-04-27T15:18:00Z">
              <w:rPr>
                <w:rFonts w:ascii="メイリオ" w:eastAsia="メイリオ" w:hAnsi="メイリオ" w:hint="eastAsia"/>
                <w:color w:val="0070C0"/>
              </w:rPr>
            </w:rPrChange>
          </w:rPr>
          <w:t>しましたが、</w:t>
        </w:r>
      </w:ins>
      <w:r w:rsidR="004021E7" w:rsidRPr="002A4960">
        <w:rPr>
          <w:rFonts w:ascii="メイリオ" w:eastAsia="メイリオ" w:hAnsi="メイリオ" w:hint="eastAsia"/>
          <w:rPrChange w:id="97" w:author="関根弘二" w:date="2020-04-27T15:18:00Z">
            <w:rPr>
              <w:rFonts w:ascii="メイリオ" w:eastAsia="メイリオ" w:hAnsi="メイリオ" w:hint="eastAsia"/>
              <w:color w:val="0070C0"/>
            </w:rPr>
          </w:rPrChange>
        </w:rPr>
        <w:t>回収量が増加した</w:t>
      </w:r>
      <w:del w:id="98" w:author="関根弘二" w:date="2020-04-27T14:51:00Z">
        <w:r w:rsidR="004021E7" w:rsidRPr="002A4960" w:rsidDel="00D94C09">
          <w:rPr>
            <w:rFonts w:ascii="メイリオ" w:eastAsia="メイリオ" w:hAnsi="メイリオ" w:hint="eastAsia"/>
            <w:rPrChange w:id="99" w:author="関根弘二" w:date="2020-04-27T15:18:00Z">
              <w:rPr>
                <w:rFonts w:ascii="メイリオ" w:eastAsia="メイリオ" w:hAnsi="メイリオ" w:hint="eastAsia"/>
                <w:color w:val="0070C0"/>
              </w:rPr>
            </w:rPrChange>
          </w:rPr>
          <w:delText>ため</w:delText>
        </w:r>
      </w:del>
      <w:ins w:id="100" w:author="関根弘二" w:date="2020-04-27T14:51:00Z">
        <w:del w:id="101" w:author="home" w:date="2020-05-06T09:42:00Z">
          <w:r w:rsidR="00D94C09" w:rsidRPr="002A4960" w:rsidDel="00355597">
            <w:rPr>
              <w:rFonts w:ascii="メイリオ" w:eastAsia="メイリオ" w:hAnsi="メイリオ" w:hint="eastAsia"/>
              <w:rPrChange w:id="102" w:author="関根弘二" w:date="2020-04-27T15:18:00Z">
                <w:rPr>
                  <w:rFonts w:ascii="メイリオ" w:eastAsia="メイリオ" w:hAnsi="メイリオ" w:hint="eastAsia"/>
                  <w:color w:val="0070C0"/>
                </w:rPr>
              </w:rPrChange>
            </w:rPr>
            <w:delText>為</w:delText>
          </w:r>
        </w:del>
      </w:ins>
      <w:ins w:id="103" w:author="home" w:date="2020-05-06T09:42:00Z">
        <w:r w:rsidR="00355597">
          <w:rPr>
            <w:rFonts w:ascii="メイリオ" w:eastAsia="メイリオ" w:hAnsi="メイリオ" w:hint="eastAsia"/>
          </w:rPr>
          <w:t>ため</w:t>
        </w:r>
      </w:ins>
      <w:r w:rsidR="00155C39" w:rsidRPr="002A4960">
        <w:rPr>
          <w:rFonts w:ascii="メイリオ" w:eastAsia="メイリオ" w:hAnsi="メイリオ" w:hint="eastAsia"/>
          <w:rPrChange w:id="104" w:author="関根弘二" w:date="2020-04-27T15:18:00Z">
            <w:rPr>
              <w:rFonts w:ascii="メイリオ" w:eastAsia="メイリオ" w:hAnsi="メイリオ" w:hint="eastAsia"/>
              <w:color w:val="0070C0"/>
            </w:rPr>
          </w:rPrChange>
        </w:rPr>
        <w:t>、</w:t>
      </w:r>
      <w:r w:rsidR="00D07D37" w:rsidRPr="002A4960">
        <w:rPr>
          <w:rFonts w:ascii="メイリオ" w:eastAsia="メイリオ" w:hAnsi="メイリオ" w:hint="eastAsia"/>
          <w:rPrChange w:id="105" w:author="関根弘二" w:date="2020-04-27T15:18:00Z">
            <w:rPr>
              <w:rFonts w:ascii="メイリオ" w:eastAsia="メイリオ" w:hAnsi="メイリオ" w:hint="eastAsia"/>
              <w:color w:val="0070C0"/>
            </w:rPr>
          </w:rPrChange>
        </w:rPr>
        <w:t>増収となりました。</w:t>
      </w:r>
    </w:p>
    <w:p w14:paraId="710DF67C" w14:textId="7F1B91E6" w:rsidR="00D53226" w:rsidRPr="002A4960" w:rsidRDefault="00D53226" w:rsidP="00D53226">
      <w:pPr>
        <w:numPr>
          <w:ilvl w:val="0"/>
          <w:numId w:val="12"/>
        </w:numPr>
        <w:spacing w:line="360" w:lineRule="exact"/>
        <w:ind w:leftChars="300" w:left="960" w:hangingChars="100" w:hanging="240"/>
        <w:rPr>
          <w:rFonts w:ascii="メイリオ" w:eastAsia="メイリオ" w:hAnsi="メイリオ"/>
          <w:rPrChange w:id="106" w:author="関根弘二" w:date="2020-04-27T15:18:00Z">
            <w:rPr>
              <w:rFonts w:ascii="メイリオ" w:eastAsia="メイリオ" w:hAnsi="メイリオ"/>
              <w:color w:val="0070C0"/>
            </w:rPr>
          </w:rPrChange>
        </w:rPr>
      </w:pPr>
      <w:del w:id="107" w:author="関根弘二" w:date="2020-04-27T14:20:00Z">
        <w:r w:rsidRPr="002A4960" w:rsidDel="00D62313">
          <w:rPr>
            <w:rFonts w:ascii="メイリオ" w:eastAsia="メイリオ" w:hAnsi="メイリオ" w:hint="eastAsia"/>
            <w:rPrChange w:id="108" w:author="関根弘二" w:date="2020-04-27T15:18:00Z">
              <w:rPr>
                <w:rFonts w:ascii="メイリオ" w:eastAsia="メイリオ" w:hAnsi="メイリオ" w:hint="eastAsia"/>
                <w:color w:val="0070C0"/>
              </w:rPr>
            </w:rPrChange>
          </w:rPr>
          <w:delText>寄付金</w:delText>
        </w:r>
      </w:del>
      <w:ins w:id="109" w:author="関根弘二" w:date="2020-04-27T14:20:00Z">
        <w:r w:rsidR="00D62313" w:rsidRPr="002A4960">
          <w:rPr>
            <w:rFonts w:ascii="メイリオ" w:eastAsia="メイリオ" w:hAnsi="メイリオ" w:hint="eastAsia"/>
            <w:rPrChange w:id="110" w:author="関根弘二" w:date="2020-04-27T15:18:00Z">
              <w:rPr>
                <w:rFonts w:ascii="メイリオ" w:eastAsia="メイリオ" w:hAnsi="メイリオ" w:hint="eastAsia"/>
                <w:color w:val="0070C0"/>
              </w:rPr>
            </w:rPrChange>
          </w:rPr>
          <w:t>募金</w:t>
        </w:r>
      </w:ins>
    </w:p>
    <w:p w14:paraId="3FB5DC9F" w14:textId="60C435E5" w:rsidR="00D53226" w:rsidRPr="002A4960" w:rsidRDefault="00D62313" w:rsidP="00D53226">
      <w:pPr>
        <w:spacing w:line="360" w:lineRule="exact"/>
        <w:ind w:leftChars="400" w:left="960"/>
        <w:rPr>
          <w:rFonts w:ascii="メイリオ" w:eastAsia="メイリオ" w:hAnsi="メイリオ"/>
          <w:rPrChange w:id="111" w:author="関根弘二" w:date="2020-04-27T15:18:00Z">
            <w:rPr>
              <w:rFonts w:ascii="メイリオ" w:eastAsia="メイリオ" w:hAnsi="メイリオ"/>
              <w:color w:val="0070C0"/>
            </w:rPr>
          </w:rPrChange>
        </w:rPr>
      </w:pPr>
      <w:ins w:id="112" w:author="関根弘二" w:date="2020-04-27T14:21:00Z">
        <w:r w:rsidRPr="002A4960">
          <w:rPr>
            <w:rFonts w:ascii="メイリオ" w:eastAsia="メイリオ" w:hAnsi="メイリオ" w:hint="eastAsia"/>
            <w:rPrChange w:id="113" w:author="関根弘二" w:date="2020-04-27T15:18:00Z">
              <w:rPr>
                <w:rFonts w:ascii="メイリオ" w:eastAsia="メイリオ" w:hAnsi="メイリオ" w:hint="eastAsia"/>
                <w:color w:val="0070C0"/>
              </w:rPr>
            </w:rPrChange>
          </w:rPr>
          <w:t>自治会バザーの開催見送り、参加型行事見送りにともなう募金活動中止の</w:t>
        </w:r>
        <w:del w:id="114" w:author="home" w:date="2020-05-06T09:42:00Z">
          <w:r w:rsidRPr="002A4960" w:rsidDel="00355597">
            <w:rPr>
              <w:rFonts w:ascii="メイリオ" w:eastAsia="メイリオ" w:hAnsi="メイリオ" w:hint="eastAsia"/>
              <w:rPrChange w:id="115" w:author="関根弘二" w:date="2020-04-27T15:18:00Z">
                <w:rPr>
                  <w:rFonts w:ascii="メイリオ" w:eastAsia="メイリオ" w:hAnsi="メイリオ" w:hint="eastAsia"/>
                  <w:color w:val="0070C0"/>
                </w:rPr>
              </w:rPrChange>
            </w:rPr>
            <w:delText>為</w:delText>
          </w:r>
        </w:del>
      </w:ins>
      <w:ins w:id="116" w:author="home" w:date="2020-05-06T09:42:00Z">
        <w:r w:rsidR="00355597">
          <w:rPr>
            <w:rFonts w:ascii="メイリオ" w:eastAsia="メイリオ" w:hAnsi="メイリオ" w:hint="eastAsia"/>
          </w:rPr>
          <w:t>ため</w:t>
        </w:r>
      </w:ins>
      <w:ins w:id="117" w:author="関根弘二" w:date="2020-04-27T14:21:00Z">
        <w:r w:rsidRPr="002A4960">
          <w:rPr>
            <w:rFonts w:ascii="メイリオ" w:eastAsia="メイリオ" w:hAnsi="メイリオ" w:hint="eastAsia"/>
            <w:rPrChange w:id="118" w:author="関根弘二" w:date="2020-04-27T15:18:00Z">
              <w:rPr>
                <w:rFonts w:ascii="メイリオ" w:eastAsia="メイリオ" w:hAnsi="メイリオ" w:hint="eastAsia"/>
                <w:color w:val="0070C0"/>
              </w:rPr>
            </w:rPrChange>
          </w:rPr>
          <w:t>、</w:t>
        </w:r>
      </w:ins>
      <w:ins w:id="119" w:author="関根弘二" w:date="2020-04-27T14:22:00Z">
        <w:r w:rsidRPr="002A4960">
          <w:rPr>
            <w:rFonts w:ascii="メイリオ" w:eastAsia="メイリオ" w:hAnsi="メイリオ" w:hint="eastAsia"/>
            <w:rPrChange w:id="120" w:author="関根弘二" w:date="2020-04-27T15:18:00Z">
              <w:rPr>
                <w:rFonts w:ascii="メイリオ" w:eastAsia="メイリオ" w:hAnsi="メイリオ" w:hint="eastAsia"/>
                <w:color w:val="0070C0"/>
              </w:rPr>
            </w:rPrChange>
          </w:rPr>
          <w:t>減</w:t>
        </w:r>
      </w:ins>
      <w:ins w:id="121" w:author="関根弘二" w:date="2020-04-27T14:21:00Z">
        <w:r w:rsidRPr="002A4960">
          <w:rPr>
            <w:rFonts w:ascii="メイリオ" w:eastAsia="メイリオ" w:hAnsi="メイリオ" w:hint="eastAsia"/>
            <w:rPrChange w:id="122" w:author="関根弘二" w:date="2020-04-27T15:18:00Z">
              <w:rPr>
                <w:rFonts w:ascii="メイリオ" w:eastAsia="メイリオ" w:hAnsi="メイリオ" w:hint="eastAsia"/>
                <w:color w:val="0070C0"/>
              </w:rPr>
            </w:rPrChange>
          </w:rPr>
          <w:t>収となりました。</w:t>
        </w:r>
      </w:ins>
      <w:del w:id="123" w:author="関根弘二" w:date="2020-04-27T14:22:00Z">
        <w:r w:rsidR="00D53226" w:rsidRPr="002A4960" w:rsidDel="00D62313">
          <w:rPr>
            <w:rFonts w:ascii="メイリオ" w:eastAsia="メイリオ" w:hAnsi="メイリオ" w:hint="eastAsia"/>
            <w:rPrChange w:id="124" w:author="関根弘二" w:date="2020-04-27T15:18:00Z">
              <w:rPr>
                <w:rFonts w:ascii="メイリオ" w:eastAsia="メイリオ" w:hAnsi="メイリオ" w:hint="eastAsia"/>
                <w:color w:val="0070C0"/>
              </w:rPr>
            </w:rPrChange>
          </w:rPr>
          <w:delText>東京葬祭からの寄付金は、協定により、</w:delText>
        </w:r>
        <w:r w:rsidR="00D53226" w:rsidRPr="002A4960" w:rsidDel="00D62313">
          <w:rPr>
            <w:rFonts w:ascii="メイリオ" w:eastAsia="メイリオ" w:hAnsi="メイリオ"/>
            <w:rPrChange w:id="125" w:author="関根弘二" w:date="2020-04-27T15:18:00Z">
              <w:rPr>
                <w:rFonts w:ascii="メイリオ" w:eastAsia="メイリオ" w:hAnsi="メイリオ"/>
                <w:color w:val="0070C0"/>
              </w:rPr>
            </w:rPrChange>
          </w:rPr>
          <w:delText>1回の行事につき３万円、年間5回までとなっております。</w:delText>
        </w:r>
      </w:del>
    </w:p>
    <w:p w14:paraId="3EDD970E" w14:textId="77777777" w:rsidR="009B2812" w:rsidRPr="002A4960" w:rsidRDefault="00DF5DE2" w:rsidP="00DF5DE2">
      <w:pPr>
        <w:spacing w:line="360" w:lineRule="exact"/>
        <w:ind w:leftChars="100" w:left="240" w:firstLineChars="100" w:firstLine="240"/>
        <w:rPr>
          <w:rFonts w:ascii="メイリオ" w:eastAsia="メイリオ" w:hAnsi="メイリオ"/>
          <w:rPrChange w:id="126" w:author="関根弘二" w:date="2020-04-27T15:18:00Z">
            <w:rPr>
              <w:rFonts w:ascii="メイリオ" w:eastAsia="メイリオ" w:hAnsi="メイリオ"/>
              <w:color w:val="0070C0"/>
            </w:rPr>
          </w:rPrChange>
        </w:rPr>
      </w:pPr>
      <w:r w:rsidRPr="002A4960">
        <w:rPr>
          <w:rFonts w:ascii="メイリオ" w:eastAsia="メイリオ" w:hAnsi="メイリオ" w:hint="eastAsia"/>
          <w:rPrChange w:id="127" w:author="関根弘二" w:date="2020-04-27T15:18:00Z">
            <w:rPr>
              <w:rFonts w:ascii="メイリオ" w:eastAsia="メイリオ" w:hAnsi="メイリオ" w:hint="eastAsia"/>
              <w:color w:val="0070C0"/>
            </w:rPr>
          </w:rPrChange>
        </w:rPr>
        <w:t>「支出」について、</w:t>
      </w:r>
    </w:p>
    <w:p w14:paraId="55F8BF03" w14:textId="34D0A139" w:rsidR="009B2812" w:rsidRPr="002A4960" w:rsidRDefault="009B2812" w:rsidP="009B2812">
      <w:pPr>
        <w:pStyle w:val="ac"/>
        <w:numPr>
          <w:ilvl w:val="0"/>
          <w:numId w:val="12"/>
        </w:numPr>
        <w:spacing w:line="360" w:lineRule="exact"/>
        <w:ind w:leftChars="300" w:left="960" w:hangingChars="100" w:hanging="240"/>
        <w:rPr>
          <w:rFonts w:ascii="メイリオ" w:eastAsia="メイリオ" w:hAnsi="メイリオ"/>
          <w:rPrChange w:id="128" w:author="関根弘二" w:date="2020-04-27T15:18:00Z">
            <w:rPr>
              <w:rFonts w:ascii="メイリオ" w:eastAsia="メイリオ" w:hAnsi="メイリオ"/>
              <w:color w:val="0070C0"/>
            </w:rPr>
          </w:rPrChange>
        </w:rPr>
      </w:pPr>
      <w:del w:id="129" w:author="関根弘二" w:date="2020-04-27T14:24:00Z">
        <w:r w:rsidRPr="002A4960" w:rsidDel="00D62313">
          <w:rPr>
            <w:rFonts w:ascii="メイリオ" w:eastAsia="メイリオ" w:hAnsi="メイリオ" w:hint="eastAsia"/>
            <w:rPrChange w:id="130" w:author="関根弘二" w:date="2020-04-27T15:18:00Z">
              <w:rPr>
                <w:rFonts w:ascii="メイリオ" w:eastAsia="メイリオ" w:hAnsi="メイリオ" w:hint="eastAsia"/>
                <w:color w:val="0070C0"/>
              </w:rPr>
            </w:rPrChange>
          </w:rPr>
          <w:delText>活動費</w:delText>
        </w:r>
      </w:del>
      <w:ins w:id="131" w:author="関根弘二" w:date="2020-04-27T14:24:00Z">
        <w:r w:rsidR="00D62313" w:rsidRPr="002A4960">
          <w:rPr>
            <w:rFonts w:ascii="メイリオ" w:eastAsia="メイリオ" w:hAnsi="メイリオ" w:hint="eastAsia"/>
            <w:rPrChange w:id="132" w:author="関根弘二" w:date="2020-04-27T15:18:00Z">
              <w:rPr>
                <w:rFonts w:ascii="メイリオ" w:eastAsia="メイリオ" w:hAnsi="メイリオ" w:hint="eastAsia"/>
                <w:color w:val="0070C0"/>
              </w:rPr>
            </w:rPrChange>
          </w:rPr>
          <w:t>行事支出</w:t>
        </w:r>
      </w:ins>
    </w:p>
    <w:p w14:paraId="2F7547D2" w14:textId="4E0CB70B" w:rsidR="00983A05" w:rsidRPr="002A4960" w:rsidRDefault="00983A05">
      <w:pPr>
        <w:pStyle w:val="ac"/>
        <w:tabs>
          <w:tab w:val="right" w:pos="7200"/>
        </w:tabs>
        <w:spacing w:line="360" w:lineRule="exact"/>
        <w:ind w:left="960"/>
        <w:rPr>
          <w:ins w:id="133" w:author="関根弘二" w:date="2020-04-27T14:41:00Z"/>
          <w:rFonts w:ascii="メイリオ" w:eastAsia="メイリオ" w:hAnsi="メイリオ"/>
          <w:rPrChange w:id="134" w:author="関根弘二" w:date="2020-04-27T15:18:00Z">
            <w:rPr>
              <w:ins w:id="135" w:author="関根弘二" w:date="2020-04-27T14:41:00Z"/>
            </w:rPr>
          </w:rPrChange>
        </w:rPr>
      </w:pPr>
      <w:ins w:id="136" w:author="関根弘二" w:date="2020-04-27T14:40:00Z">
        <w:r w:rsidRPr="002A4960">
          <w:rPr>
            <w:rFonts w:ascii="メイリオ" w:eastAsia="メイリオ" w:hAnsi="メイリオ" w:hint="eastAsia"/>
            <w:rPrChange w:id="137" w:author="関根弘二" w:date="2020-04-27T15:18:00Z">
              <w:rPr>
                <w:rFonts w:ascii="メイリオ" w:eastAsia="メイリオ" w:hAnsi="メイリオ" w:hint="eastAsia"/>
                <w:color w:val="0070C0"/>
              </w:rPr>
            </w:rPrChange>
          </w:rPr>
          <w:t>実績</w:t>
        </w:r>
      </w:ins>
      <w:ins w:id="138" w:author="関根弘二" w:date="2020-04-27T14:39:00Z">
        <w:r w:rsidRPr="002A4960">
          <w:rPr>
            <w:rFonts w:ascii="メイリオ" w:eastAsia="メイリオ" w:hAnsi="メイリオ" w:hint="eastAsia"/>
            <w:rPrChange w:id="139" w:author="関根弘二" w:date="2020-04-27T15:18:00Z">
              <w:rPr>
                <w:rFonts w:ascii="メイリオ" w:eastAsia="メイリオ" w:hAnsi="メイリオ" w:hint="eastAsia"/>
                <w:color w:val="0070C0"/>
              </w:rPr>
            </w:rPrChange>
          </w:rPr>
          <w:t>と</w:t>
        </w:r>
      </w:ins>
      <w:ins w:id="140" w:author="関根弘二" w:date="2020-04-27T14:40:00Z">
        <w:r w:rsidRPr="002A4960">
          <w:rPr>
            <w:rFonts w:ascii="メイリオ" w:eastAsia="メイリオ" w:hAnsi="メイリオ" w:hint="eastAsia"/>
            <w:rPrChange w:id="141" w:author="関根弘二" w:date="2020-04-27T15:18:00Z">
              <w:rPr>
                <w:rFonts w:ascii="メイリオ" w:eastAsia="メイリオ" w:hAnsi="メイリオ" w:hint="eastAsia"/>
                <w:color w:val="0070C0"/>
              </w:rPr>
            </w:rPrChange>
          </w:rPr>
          <w:t>予算の</w:t>
        </w:r>
      </w:ins>
      <w:ins w:id="142" w:author="関根弘二" w:date="2020-04-27T14:59:00Z">
        <w:r w:rsidR="002D126F" w:rsidRPr="002A4960">
          <w:rPr>
            <w:rFonts w:ascii="メイリオ" w:eastAsia="メイリオ" w:hAnsi="メイリオ" w:hint="eastAsia"/>
            <w:rPrChange w:id="143" w:author="関根弘二" w:date="2020-04-27T15:18:00Z">
              <w:rPr>
                <w:rFonts w:ascii="メイリオ" w:eastAsia="メイリオ" w:hAnsi="メイリオ" w:hint="eastAsia"/>
                <w:color w:val="0070C0"/>
              </w:rPr>
            </w:rPrChange>
          </w:rPr>
          <w:t>差異</w:t>
        </w:r>
      </w:ins>
      <w:ins w:id="144" w:author="関根弘二" w:date="2020-04-27T14:40:00Z">
        <w:r w:rsidRPr="002A4960">
          <w:rPr>
            <w:rFonts w:ascii="メイリオ" w:eastAsia="メイリオ" w:hAnsi="メイリオ" w:hint="eastAsia"/>
            <w:rPrChange w:id="145" w:author="関根弘二" w:date="2020-04-27T15:18:00Z">
              <w:rPr>
                <w:rFonts w:hint="eastAsia"/>
              </w:rPr>
            </w:rPrChange>
          </w:rPr>
          <w:t>が▲</w:t>
        </w:r>
        <w:r w:rsidRPr="002A4960">
          <w:rPr>
            <w:rFonts w:ascii="メイリオ" w:eastAsia="メイリオ" w:hAnsi="メイリオ"/>
            <w:rPrChange w:id="146" w:author="関根弘二" w:date="2020-04-27T15:18:00Z">
              <w:rPr/>
            </w:rPrChange>
          </w:rPr>
          <w:t>319,925</w:t>
        </w:r>
        <w:r w:rsidRPr="002A4960">
          <w:rPr>
            <w:rFonts w:ascii="メイリオ" w:eastAsia="メイリオ" w:hAnsi="メイリオ" w:hint="eastAsia"/>
            <w:rPrChange w:id="147" w:author="関根弘二" w:date="2020-04-27T15:18:00Z">
              <w:rPr>
                <w:rFonts w:hint="eastAsia"/>
              </w:rPr>
            </w:rPrChange>
          </w:rPr>
          <w:t>円</w:t>
        </w:r>
      </w:ins>
      <w:ins w:id="148" w:author="関根弘二" w:date="2020-04-27T14:41:00Z">
        <w:r w:rsidRPr="002A4960">
          <w:rPr>
            <w:rFonts w:ascii="メイリオ" w:eastAsia="メイリオ" w:hAnsi="メイリオ" w:hint="eastAsia"/>
            <w:rPrChange w:id="149" w:author="関根弘二" w:date="2020-04-27T15:18:00Z">
              <w:rPr>
                <w:rFonts w:hint="eastAsia"/>
              </w:rPr>
            </w:rPrChange>
          </w:rPr>
          <w:t>となりました。</w:t>
        </w:r>
      </w:ins>
    </w:p>
    <w:p w14:paraId="3333E42A" w14:textId="6A795012" w:rsidR="00983A05" w:rsidRPr="002A4960" w:rsidRDefault="00983A05" w:rsidP="00BF5AF2">
      <w:pPr>
        <w:pStyle w:val="ac"/>
        <w:tabs>
          <w:tab w:val="right" w:pos="7200"/>
        </w:tabs>
        <w:spacing w:line="360" w:lineRule="exact"/>
        <w:ind w:left="960"/>
        <w:rPr>
          <w:ins w:id="150" w:author="関根弘二" w:date="2020-04-27T14:41:00Z"/>
          <w:rFonts w:ascii="メイリオ" w:eastAsia="メイリオ" w:hAnsi="メイリオ"/>
          <w:rPrChange w:id="151" w:author="関根弘二" w:date="2020-04-27T15:18:00Z">
            <w:rPr>
              <w:ins w:id="152" w:author="関根弘二" w:date="2020-04-27T14:41:00Z"/>
              <w:rFonts w:ascii="メイリオ" w:eastAsia="メイリオ" w:hAnsi="メイリオ"/>
              <w:color w:val="0070C0"/>
            </w:rPr>
          </w:rPrChange>
        </w:rPr>
      </w:pPr>
      <w:ins w:id="153" w:author="関根弘二" w:date="2020-04-27T14:41:00Z">
        <w:r w:rsidRPr="002A4960">
          <w:rPr>
            <w:rFonts w:ascii="メイリオ" w:eastAsia="メイリオ" w:hAnsi="メイリオ" w:hint="eastAsia"/>
            <w:rPrChange w:id="154" w:author="関根弘二" w:date="2020-04-27T15:18:00Z">
              <w:rPr>
                <w:rFonts w:ascii="メイリオ" w:eastAsia="メイリオ" w:hAnsi="メイリオ" w:hint="eastAsia"/>
                <w:color w:val="0070C0"/>
              </w:rPr>
            </w:rPrChange>
          </w:rPr>
          <w:t>差異の内訳は</w:t>
        </w:r>
      </w:ins>
    </w:p>
    <w:p w14:paraId="53209186" w14:textId="05ABA092" w:rsidR="00BF5AF2" w:rsidRPr="002A4960" w:rsidRDefault="00983A05">
      <w:pPr>
        <w:pStyle w:val="ac"/>
        <w:tabs>
          <w:tab w:val="right" w:pos="5520"/>
        </w:tabs>
        <w:spacing w:line="360" w:lineRule="exact"/>
        <w:ind w:left="960"/>
        <w:rPr>
          <w:ins w:id="155" w:author="関根弘二" w:date="2020-04-27T14:28:00Z"/>
          <w:rFonts w:ascii="メイリオ" w:eastAsia="メイリオ" w:hAnsi="メイリオ"/>
          <w:rPrChange w:id="156" w:author="関根弘二" w:date="2020-04-27T15:18:00Z">
            <w:rPr>
              <w:ins w:id="157" w:author="関根弘二" w:date="2020-04-27T14:28:00Z"/>
              <w:rFonts w:ascii="メイリオ" w:eastAsia="メイリオ" w:hAnsi="メイリオ"/>
              <w:color w:val="0070C0"/>
            </w:rPr>
          </w:rPrChange>
        </w:rPr>
        <w:pPrChange w:id="158" w:author="関根弘二" w:date="2020-04-27T14:59:00Z">
          <w:pPr>
            <w:pStyle w:val="ac"/>
            <w:tabs>
              <w:tab w:val="right" w:pos="4800"/>
            </w:tabs>
            <w:spacing w:line="360" w:lineRule="exact"/>
            <w:ind w:left="960"/>
          </w:pPr>
        </w:pPrChange>
      </w:pPr>
      <w:ins w:id="159" w:author="関根弘二" w:date="2020-04-27T14:41:00Z">
        <w:r w:rsidRPr="002A4960">
          <w:rPr>
            <w:rFonts w:ascii="メイリオ" w:eastAsia="メイリオ" w:hAnsi="メイリオ" w:hint="eastAsia"/>
            <w:rPrChange w:id="160" w:author="関根弘二" w:date="2020-04-27T15:18:00Z">
              <w:rPr>
                <w:rFonts w:ascii="メイリオ" w:eastAsia="メイリオ" w:hAnsi="メイリオ" w:hint="eastAsia"/>
                <w:color w:val="0070C0"/>
              </w:rPr>
            </w:rPrChange>
          </w:rPr>
          <w:t>（１）</w:t>
        </w:r>
      </w:ins>
      <w:ins w:id="161" w:author="関根弘二" w:date="2020-04-27T14:25:00Z">
        <w:r w:rsidR="00D62313" w:rsidRPr="002A4960">
          <w:rPr>
            <w:rFonts w:ascii="メイリオ" w:eastAsia="メイリオ" w:hAnsi="メイリオ" w:hint="eastAsia"/>
            <w:rPrChange w:id="162" w:author="関根弘二" w:date="2020-04-27T15:18:00Z">
              <w:rPr>
                <w:rFonts w:ascii="メイリオ" w:eastAsia="メイリオ" w:hAnsi="メイリオ" w:hint="eastAsia"/>
                <w:color w:val="0070C0"/>
              </w:rPr>
            </w:rPrChange>
          </w:rPr>
          <w:t>開催見送り</w:t>
        </w:r>
      </w:ins>
      <w:ins w:id="163" w:author="関根弘二" w:date="2020-04-27T14:28:00Z">
        <w:r w:rsidR="00BF5AF2" w:rsidRPr="002A4960">
          <w:rPr>
            <w:rFonts w:ascii="メイリオ" w:eastAsia="メイリオ" w:hAnsi="メイリオ"/>
            <w:rPrChange w:id="164" w:author="関根弘二" w:date="2020-04-27T15:18:00Z">
              <w:rPr>
                <w:rFonts w:ascii="メイリオ" w:eastAsia="メイリオ" w:hAnsi="メイリオ"/>
                <w:color w:val="0070C0"/>
              </w:rPr>
            </w:rPrChange>
          </w:rPr>
          <w:tab/>
        </w:r>
      </w:ins>
      <w:ins w:id="165" w:author="関根弘二" w:date="2020-04-27T14:27:00Z">
        <w:r w:rsidR="00BF5AF2" w:rsidRPr="002A4960">
          <w:rPr>
            <w:rFonts w:ascii="メイリオ" w:eastAsia="メイリオ" w:hAnsi="メイリオ" w:hint="eastAsia"/>
            <w:rPrChange w:id="166" w:author="関根弘二" w:date="2020-04-27T15:18:00Z">
              <w:rPr>
                <w:rFonts w:ascii="メイリオ" w:eastAsia="メイリオ" w:hAnsi="メイリオ" w:hint="eastAsia"/>
                <w:color w:val="0070C0"/>
              </w:rPr>
            </w:rPrChange>
          </w:rPr>
          <w:t>▲</w:t>
        </w:r>
        <w:r w:rsidR="00BF5AF2" w:rsidRPr="002A4960">
          <w:rPr>
            <w:rFonts w:ascii="メイリオ" w:eastAsia="メイリオ" w:hAnsi="メイリオ"/>
            <w:rPrChange w:id="167" w:author="関根弘二" w:date="2020-04-27T15:18:00Z">
              <w:rPr>
                <w:rFonts w:ascii="メイリオ" w:eastAsia="メイリオ" w:hAnsi="メイリオ"/>
                <w:color w:val="0070C0"/>
              </w:rPr>
            </w:rPrChange>
          </w:rPr>
          <w:t>24</w:t>
        </w:r>
      </w:ins>
      <w:ins w:id="168" w:author="関根弘二" w:date="2020-04-27T14:28:00Z">
        <w:r w:rsidR="00BF5AF2" w:rsidRPr="002A4960">
          <w:rPr>
            <w:rFonts w:ascii="メイリオ" w:eastAsia="メイリオ" w:hAnsi="メイリオ"/>
            <w:rPrChange w:id="169" w:author="関根弘二" w:date="2020-04-27T15:18:00Z">
              <w:rPr>
                <w:rFonts w:ascii="メイリオ" w:eastAsia="メイリオ" w:hAnsi="メイリオ"/>
                <w:color w:val="0070C0"/>
              </w:rPr>
            </w:rPrChange>
          </w:rPr>
          <w:t>5,000</w:t>
        </w:r>
        <w:r w:rsidR="00BF5AF2" w:rsidRPr="002A4960">
          <w:rPr>
            <w:rFonts w:ascii="メイリオ" w:eastAsia="メイリオ" w:hAnsi="メイリオ" w:hint="eastAsia"/>
            <w:rPrChange w:id="170" w:author="関根弘二" w:date="2020-04-27T15:18:00Z">
              <w:rPr>
                <w:rFonts w:ascii="メイリオ" w:eastAsia="メイリオ" w:hAnsi="メイリオ" w:hint="eastAsia"/>
                <w:color w:val="0070C0"/>
              </w:rPr>
            </w:rPrChange>
          </w:rPr>
          <w:t>円</w:t>
        </w:r>
      </w:ins>
    </w:p>
    <w:p w14:paraId="508AE5B2" w14:textId="77777777" w:rsidR="00BF5AF2" w:rsidRPr="002A4960" w:rsidRDefault="00BF5AF2">
      <w:pPr>
        <w:pStyle w:val="ac"/>
        <w:tabs>
          <w:tab w:val="right" w:pos="5520"/>
        </w:tabs>
        <w:spacing w:line="360" w:lineRule="exact"/>
        <w:ind w:leftChars="600" w:left="1440"/>
        <w:rPr>
          <w:ins w:id="171" w:author="関根弘二" w:date="2020-04-27T14:28:00Z"/>
          <w:rFonts w:ascii="メイリオ" w:eastAsia="メイリオ" w:hAnsi="メイリオ"/>
          <w:rPrChange w:id="172" w:author="関根弘二" w:date="2020-04-27T15:18:00Z">
            <w:rPr>
              <w:ins w:id="173" w:author="関根弘二" w:date="2020-04-27T14:28:00Z"/>
              <w:rFonts w:ascii="メイリオ" w:eastAsia="メイリオ" w:hAnsi="メイリオ"/>
              <w:color w:val="0070C0"/>
            </w:rPr>
          </w:rPrChange>
        </w:rPr>
        <w:pPrChange w:id="174" w:author="関根弘二" w:date="2020-04-27T14:59:00Z">
          <w:pPr>
            <w:pStyle w:val="ac"/>
            <w:tabs>
              <w:tab w:val="right" w:pos="4800"/>
            </w:tabs>
            <w:spacing w:line="360" w:lineRule="exact"/>
            <w:ind w:left="960"/>
          </w:pPr>
        </w:pPrChange>
      </w:pPr>
      <w:ins w:id="175" w:author="関根弘二" w:date="2020-04-27T14:28:00Z">
        <w:r w:rsidRPr="002A4960">
          <w:rPr>
            <w:rFonts w:ascii="メイリオ" w:eastAsia="メイリオ" w:hAnsi="メイリオ" w:hint="eastAsia"/>
            <w:rPrChange w:id="176" w:author="関根弘二" w:date="2020-04-27T15:18:00Z">
              <w:rPr>
                <w:rFonts w:ascii="メイリオ" w:eastAsia="メイリオ" w:hAnsi="メイリオ" w:hint="eastAsia"/>
                <w:color w:val="0070C0"/>
              </w:rPr>
            </w:rPrChange>
          </w:rPr>
          <w:t>バームのいも煮会、バームのおもちつき、鏡開き、自治会バザー</w:t>
        </w:r>
      </w:ins>
    </w:p>
    <w:p w14:paraId="7895EB42" w14:textId="0B980822" w:rsidR="00BF5AF2" w:rsidRPr="002A4960" w:rsidRDefault="00983A05">
      <w:pPr>
        <w:pStyle w:val="ac"/>
        <w:tabs>
          <w:tab w:val="right" w:pos="5520"/>
        </w:tabs>
        <w:spacing w:line="360" w:lineRule="exact"/>
        <w:ind w:left="960"/>
        <w:rPr>
          <w:ins w:id="177" w:author="関根弘二" w:date="2020-04-27T14:31:00Z"/>
          <w:rFonts w:ascii="メイリオ" w:eastAsia="メイリオ" w:hAnsi="メイリオ"/>
          <w:rPrChange w:id="178" w:author="関根弘二" w:date="2020-04-27T15:18:00Z">
            <w:rPr>
              <w:ins w:id="179" w:author="関根弘二" w:date="2020-04-27T14:31:00Z"/>
              <w:rFonts w:ascii="メイリオ" w:eastAsia="メイリオ" w:hAnsi="メイリオ"/>
              <w:color w:val="0070C0"/>
            </w:rPr>
          </w:rPrChange>
        </w:rPr>
        <w:pPrChange w:id="180" w:author="関根弘二" w:date="2020-04-27T14:59:00Z">
          <w:pPr>
            <w:pStyle w:val="ac"/>
            <w:tabs>
              <w:tab w:val="right" w:pos="4800"/>
            </w:tabs>
            <w:spacing w:line="360" w:lineRule="exact"/>
            <w:ind w:left="960"/>
          </w:pPr>
        </w:pPrChange>
      </w:pPr>
      <w:ins w:id="181" w:author="関根弘二" w:date="2020-04-27T14:41:00Z">
        <w:r w:rsidRPr="002A4960">
          <w:rPr>
            <w:rFonts w:ascii="メイリオ" w:eastAsia="メイリオ" w:hAnsi="メイリオ" w:hint="eastAsia"/>
            <w:rPrChange w:id="182" w:author="関根弘二" w:date="2020-04-27T15:18:00Z">
              <w:rPr>
                <w:rFonts w:ascii="メイリオ" w:eastAsia="メイリオ" w:hAnsi="メイリオ" w:hint="eastAsia"/>
                <w:color w:val="0070C0"/>
              </w:rPr>
            </w:rPrChange>
          </w:rPr>
          <w:t>（２）</w:t>
        </w:r>
      </w:ins>
      <w:ins w:id="183" w:author="関根弘二" w:date="2020-04-27T14:29:00Z">
        <w:r w:rsidR="00BF5AF2" w:rsidRPr="002A4960">
          <w:rPr>
            <w:rFonts w:ascii="メイリオ" w:eastAsia="メイリオ" w:hAnsi="メイリオ" w:hint="eastAsia"/>
            <w:rPrChange w:id="184" w:author="関根弘二" w:date="2020-04-27T15:18:00Z">
              <w:rPr>
                <w:rFonts w:ascii="メイリオ" w:eastAsia="メイリオ" w:hAnsi="メイリオ" w:hint="eastAsia"/>
                <w:color w:val="0070C0"/>
              </w:rPr>
            </w:rPrChange>
          </w:rPr>
          <w:t>実績が予算を下回</w:t>
        </w:r>
      </w:ins>
      <w:ins w:id="185" w:author="関根弘二" w:date="2020-04-27T14:30:00Z">
        <w:r w:rsidR="00BF5AF2" w:rsidRPr="002A4960">
          <w:rPr>
            <w:rFonts w:ascii="メイリオ" w:eastAsia="メイリオ" w:hAnsi="メイリオ" w:hint="eastAsia"/>
            <w:rPrChange w:id="186" w:author="関根弘二" w:date="2020-04-27T15:18:00Z">
              <w:rPr>
                <w:rFonts w:ascii="メイリオ" w:eastAsia="メイリオ" w:hAnsi="メイリオ" w:hint="eastAsia"/>
                <w:color w:val="0070C0"/>
              </w:rPr>
            </w:rPrChange>
          </w:rPr>
          <w:t>る</w:t>
        </w:r>
      </w:ins>
      <w:ins w:id="187" w:author="関根弘二" w:date="2020-04-27T14:31:00Z">
        <w:r w:rsidR="00BF5AF2" w:rsidRPr="002A4960">
          <w:rPr>
            <w:rFonts w:ascii="メイリオ" w:eastAsia="メイリオ" w:hAnsi="メイリオ"/>
            <w:rPrChange w:id="188" w:author="関根弘二" w:date="2020-04-27T15:18:00Z">
              <w:rPr>
                <w:rFonts w:ascii="メイリオ" w:eastAsia="メイリオ" w:hAnsi="メイリオ"/>
                <w:color w:val="0070C0"/>
              </w:rPr>
            </w:rPrChange>
          </w:rPr>
          <w:tab/>
        </w:r>
      </w:ins>
      <w:ins w:id="189" w:author="関根弘二" w:date="2020-04-27T14:30:00Z">
        <w:r w:rsidR="00BF5AF2" w:rsidRPr="002A4960">
          <w:rPr>
            <w:rFonts w:ascii="メイリオ" w:eastAsia="メイリオ" w:hAnsi="メイリオ" w:hint="eastAsia"/>
            <w:rPrChange w:id="190" w:author="関根弘二" w:date="2020-04-27T15:18:00Z">
              <w:rPr>
                <w:rFonts w:ascii="メイリオ" w:eastAsia="メイリオ" w:hAnsi="メイリオ" w:hint="eastAsia"/>
                <w:color w:val="0070C0"/>
              </w:rPr>
            </w:rPrChange>
          </w:rPr>
          <w:t>▲</w:t>
        </w:r>
        <w:r w:rsidR="00BF5AF2" w:rsidRPr="002A4960">
          <w:rPr>
            <w:rFonts w:ascii="メイリオ" w:eastAsia="メイリオ" w:hAnsi="メイリオ"/>
            <w:rPrChange w:id="191" w:author="関根弘二" w:date="2020-04-27T15:18:00Z">
              <w:rPr>
                <w:rFonts w:ascii="メイリオ" w:eastAsia="メイリオ" w:hAnsi="メイリオ"/>
                <w:color w:val="0070C0"/>
              </w:rPr>
            </w:rPrChange>
          </w:rPr>
          <w:t>129,788</w:t>
        </w:r>
      </w:ins>
      <w:ins w:id="192" w:author="関根弘二" w:date="2020-04-27T14:31:00Z">
        <w:r w:rsidR="00BF5AF2" w:rsidRPr="002A4960">
          <w:rPr>
            <w:rFonts w:ascii="メイリオ" w:eastAsia="メイリオ" w:hAnsi="メイリオ" w:hint="eastAsia"/>
            <w:rPrChange w:id="193" w:author="関根弘二" w:date="2020-04-27T15:18:00Z">
              <w:rPr>
                <w:rFonts w:ascii="メイリオ" w:eastAsia="メイリオ" w:hAnsi="メイリオ" w:hint="eastAsia"/>
                <w:color w:val="0070C0"/>
              </w:rPr>
            </w:rPrChange>
          </w:rPr>
          <w:t>円</w:t>
        </w:r>
      </w:ins>
    </w:p>
    <w:p w14:paraId="44B50FC3" w14:textId="34C0F3DC" w:rsidR="00BF5AF2" w:rsidRPr="002A4960" w:rsidRDefault="00BF5AF2">
      <w:pPr>
        <w:pStyle w:val="ac"/>
        <w:tabs>
          <w:tab w:val="right" w:pos="5520"/>
        </w:tabs>
        <w:spacing w:line="360" w:lineRule="exact"/>
        <w:ind w:leftChars="600" w:left="1440"/>
        <w:rPr>
          <w:ins w:id="194" w:author="関根弘二" w:date="2020-04-27T14:43:00Z"/>
          <w:rFonts w:ascii="メイリオ" w:eastAsia="メイリオ" w:hAnsi="メイリオ"/>
          <w:rPrChange w:id="195" w:author="関根弘二" w:date="2020-04-27T15:18:00Z">
            <w:rPr>
              <w:ins w:id="196" w:author="関根弘二" w:date="2020-04-27T14:43:00Z"/>
              <w:rFonts w:ascii="メイリオ" w:eastAsia="メイリオ" w:hAnsi="メイリオ"/>
              <w:color w:val="0070C0"/>
            </w:rPr>
          </w:rPrChange>
        </w:rPr>
        <w:pPrChange w:id="197" w:author="関根弘二" w:date="2020-04-27T14:59:00Z">
          <w:pPr>
            <w:pStyle w:val="ac"/>
            <w:tabs>
              <w:tab w:val="right" w:pos="7200"/>
            </w:tabs>
            <w:spacing w:line="360" w:lineRule="exact"/>
            <w:ind w:leftChars="600" w:left="1440"/>
          </w:pPr>
        </w:pPrChange>
      </w:pPr>
      <w:ins w:id="198" w:author="関根弘二" w:date="2020-04-27T14:31:00Z">
        <w:r w:rsidRPr="002A4960">
          <w:rPr>
            <w:rFonts w:ascii="メイリオ" w:eastAsia="メイリオ" w:hAnsi="メイリオ" w:hint="eastAsia"/>
            <w:rPrChange w:id="199" w:author="関根弘二" w:date="2020-04-27T15:18:00Z">
              <w:rPr>
                <w:rFonts w:ascii="メイリオ" w:eastAsia="メイリオ" w:hAnsi="メイリオ" w:hint="eastAsia"/>
                <w:color w:val="0070C0"/>
              </w:rPr>
            </w:rPrChange>
          </w:rPr>
          <w:t>端午の節句飾り、七夕飾り、バームの夏まつり、運動会、</w:t>
        </w:r>
        <w:r w:rsidRPr="002A4960">
          <w:rPr>
            <w:rFonts w:ascii="メイリオ" w:eastAsia="メイリオ" w:hAnsi="メイリオ" w:hint="eastAsia"/>
            <w:rPrChange w:id="200" w:author="関根弘二" w:date="2020-04-27T15:18:00Z">
              <w:rPr>
                <w:rFonts w:hint="eastAsia"/>
              </w:rPr>
            </w:rPrChange>
          </w:rPr>
          <w:t>正月飾り、ひな祭り飾り</w:t>
        </w:r>
      </w:ins>
    </w:p>
    <w:p w14:paraId="7AAAEDF8" w14:textId="625473D2" w:rsidR="00983A05" w:rsidRPr="002A4960" w:rsidRDefault="00983A05">
      <w:pPr>
        <w:pStyle w:val="ac"/>
        <w:numPr>
          <w:ilvl w:val="0"/>
          <w:numId w:val="12"/>
        </w:numPr>
        <w:tabs>
          <w:tab w:val="right" w:pos="5520"/>
        </w:tabs>
        <w:spacing w:line="360" w:lineRule="exact"/>
        <w:ind w:leftChars="600" w:left="1576" w:hanging="136"/>
        <w:rPr>
          <w:ins w:id="201" w:author="関根弘二" w:date="2020-04-27T14:49:00Z"/>
          <w:rFonts w:ascii="メイリオ" w:eastAsia="メイリオ" w:hAnsi="メイリオ"/>
          <w:rPrChange w:id="202" w:author="関根弘二" w:date="2020-04-27T15:18:00Z">
            <w:rPr>
              <w:ins w:id="203" w:author="関根弘二" w:date="2020-04-27T14:49:00Z"/>
              <w:rFonts w:ascii="メイリオ" w:eastAsia="メイリオ" w:hAnsi="メイリオ"/>
              <w:color w:val="0070C0"/>
            </w:rPr>
          </w:rPrChange>
        </w:rPr>
        <w:pPrChange w:id="204" w:author="関根弘二" w:date="2020-04-27T14:59:00Z">
          <w:pPr>
            <w:pStyle w:val="ac"/>
            <w:numPr>
              <w:numId w:val="12"/>
            </w:numPr>
            <w:tabs>
              <w:tab w:val="right" w:pos="7200"/>
            </w:tabs>
            <w:spacing w:line="360" w:lineRule="exact"/>
            <w:ind w:leftChars="600" w:left="1576" w:hanging="136"/>
          </w:pPr>
        </w:pPrChange>
      </w:pPr>
      <w:ins w:id="205" w:author="関根弘二" w:date="2020-04-27T14:44:00Z">
        <w:r w:rsidRPr="002A4960">
          <w:rPr>
            <w:rFonts w:ascii="メイリオ" w:eastAsia="メイリオ" w:hAnsi="メイリオ" w:hint="eastAsia"/>
            <w:rPrChange w:id="206" w:author="関根弘二" w:date="2020-04-27T15:18:00Z">
              <w:rPr>
                <w:rFonts w:ascii="メイリオ" w:eastAsia="メイリオ" w:hAnsi="メイリオ" w:hint="eastAsia"/>
                <w:color w:val="0070C0"/>
              </w:rPr>
            </w:rPrChange>
          </w:rPr>
          <w:t>飾りつけについては、飾りつけ品の新規購入</w:t>
        </w:r>
      </w:ins>
      <w:ins w:id="207" w:author="関根弘二" w:date="2020-04-27T14:48:00Z">
        <w:r w:rsidR="00D94C09" w:rsidRPr="002A4960">
          <w:rPr>
            <w:rFonts w:ascii="メイリオ" w:eastAsia="メイリオ" w:hAnsi="メイリオ" w:hint="eastAsia"/>
            <w:rPrChange w:id="208" w:author="関根弘二" w:date="2020-04-27T15:18:00Z">
              <w:rPr>
                <w:rFonts w:ascii="メイリオ" w:eastAsia="メイリオ" w:hAnsi="メイリオ" w:hint="eastAsia"/>
                <w:color w:val="0070C0"/>
              </w:rPr>
            </w:rPrChange>
          </w:rPr>
          <w:t>の</w:t>
        </w:r>
      </w:ins>
      <w:ins w:id="209" w:author="関根弘二" w:date="2020-04-27T14:44:00Z">
        <w:r w:rsidRPr="002A4960">
          <w:rPr>
            <w:rFonts w:ascii="メイリオ" w:eastAsia="メイリオ" w:hAnsi="メイリオ" w:hint="eastAsia"/>
            <w:rPrChange w:id="210" w:author="関根弘二" w:date="2020-04-27T15:18:00Z">
              <w:rPr>
                <w:rFonts w:ascii="メイリオ" w:eastAsia="メイリオ" w:hAnsi="メイリオ" w:hint="eastAsia"/>
                <w:color w:val="0070C0"/>
              </w:rPr>
            </w:rPrChange>
          </w:rPr>
          <w:t>有った前期実績を踏襲した</w:t>
        </w:r>
      </w:ins>
      <w:ins w:id="211" w:author="関根弘二" w:date="2020-04-27T14:52:00Z">
        <w:del w:id="212" w:author="home" w:date="2020-05-06T09:42:00Z">
          <w:r w:rsidR="00D94C09" w:rsidRPr="002A4960" w:rsidDel="00355597">
            <w:rPr>
              <w:rFonts w:ascii="メイリオ" w:eastAsia="メイリオ" w:hAnsi="メイリオ" w:hint="eastAsia"/>
              <w:rPrChange w:id="213" w:author="関根弘二" w:date="2020-04-27T15:18:00Z">
                <w:rPr>
                  <w:rFonts w:ascii="メイリオ" w:eastAsia="メイリオ" w:hAnsi="メイリオ" w:hint="eastAsia"/>
                  <w:color w:val="0070C0"/>
                </w:rPr>
              </w:rPrChange>
            </w:rPr>
            <w:delText>為</w:delText>
          </w:r>
        </w:del>
      </w:ins>
      <w:ins w:id="214" w:author="home" w:date="2020-05-06T09:42:00Z">
        <w:r w:rsidR="00355597">
          <w:rPr>
            <w:rFonts w:ascii="メイリオ" w:eastAsia="メイリオ" w:hAnsi="メイリオ" w:hint="eastAsia"/>
          </w:rPr>
          <w:t>ため</w:t>
        </w:r>
      </w:ins>
      <w:ins w:id="215" w:author="関根弘二" w:date="2020-04-27T14:52:00Z">
        <w:r w:rsidR="00D94C09" w:rsidRPr="002A4960">
          <w:rPr>
            <w:rFonts w:ascii="メイリオ" w:eastAsia="メイリオ" w:hAnsi="メイリオ" w:hint="eastAsia"/>
            <w:rPrChange w:id="216" w:author="関根弘二" w:date="2020-04-27T15:18:00Z">
              <w:rPr>
                <w:rFonts w:ascii="メイリオ" w:eastAsia="メイリオ" w:hAnsi="メイリオ" w:hint="eastAsia"/>
                <w:color w:val="0070C0"/>
              </w:rPr>
            </w:rPrChange>
          </w:rPr>
          <w:t>、</w:t>
        </w:r>
      </w:ins>
      <w:ins w:id="217" w:author="関根弘二" w:date="2020-04-27T14:44:00Z">
        <w:r w:rsidRPr="002A4960">
          <w:rPr>
            <w:rFonts w:ascii="メイリオ" w:eastAsia="メイリオ" w:hAnsi="メイリオ" w:hint="eastAsia"/>
            <w:rPrChange w:id="218" w:author="関根弘二" w:date="2020-04-27T15:18:00Z">
              <w:rPr>
                <w:rFonts w:ascii="メイリオ" w:eastAsia="メイリオ" w:hAnsi="メイリオ" w:hint="eastAsia"/>
                <w:color w:val="0070C0"/>
              </w:rPr>
            </w:rPrChange>
          </w:rPr>
          <w:t>過剰な予算となってい</w:t>
        </w:r>
      </w:ins>
      <w:ins w:id="219" w:author="関根弘二" w:date="2020-04-27T14:52:00Z">
        <w:r w:rsidR="00D94C09" w:rsidRPr="002A4960">
          <w:rPr>
            <w:rFonts w:ascii="メイリオ" w:eastAsia="メイリオ" w:hAnsi="メイリオ" w:hint="eastAsia"/>
            <w:rPrChange w:id="220" w:author="関根弘二" w:date="2020-04-27T15:18:00Z">
              <w:rPr>
                <w:rFonts w:ascii="メイリオ" w:eastAsia="メイリオ" w:hAnsi="メイリオ" w:hint="eastAsia"/>
                <w:color w:val="0070C0"/>
              </w:rPr>
            </w:rPrChange>
          </w:rPr>
          <w:t>まし</w:t>
        </w:r>
      </w:ins>
      <w:ins w:id="221" w:author="関根弘二" w:date="2020-04-27T14:44:00Z">
        <w:r w:rsidRPr="002A4960">
          <w:rPr>
            <w:rFonts w:ascii="メイリオ" w:eastAsia="メイリオ" w:hAnsi="メイリオ" w:hint="eastAsia"/>
            <w:rPrChange w:id="222" w:author="関根弘二" w:date="2020-04-27T15:18:00Z">
              <w:rPr>
                <w:rFonts w:ascii="メイリオ" w:eastAsia="メイリオ" w:hAnsi="メイリオ" w:hint="eastAsia"/>
                <w:color w:val="0070C0"/>
              </w:rPr>
            </w:rPrChange>
          </w:rPr>
          <w:t>た。</w:t>
        </w:r>
      </w:ins>
    </w:p>
    <w:p w14:paraId="6958037B" w14:textId="5CEC3320" w:rsidR="00983A05" w:rsidRPr="002A4960" w:rsidRDefault="00983A05">
      <w:pPr>
        <w:pStyle w:val="ac"/>
        <w:numPr>
          <w:ilvl w:val="0"/>
          <w:numId w:val="12"/>
        </w:numPr>
        <w:tabs>
          <w:tab w:val="right" w:pos="5520"/>
        </w:tabs>
        <w:spacing w:line="360" w:lineRule="exact"/>
        <w:ind w:leftChars="600" w:left="1576" w:hanging="136"/>
        <w:rPr>
          <w:ins w:id="223" w:author="関根弘二" w:date="2020-04-27T14:32:00Z"/>
          <w:rFonts w:ascii="メイリオ" w:eastAsia="メイリオ" w:hAnsi="メイリオ"/>
          <w:rPrChange w:id="224" w:author="関根弘二" w:date="2020-04-27T15:18:00Z">
            <w:rPr>
              <w:ins w:id="225" w:author="関根弘二" w:date="2020-04-27T14:32:00Z"/>
            </w:rPr>
          </w:rPrChange>
        </w:rPr>
        <w:pPrChange w:id="226" w:author="関根弘二" w:date="2020-04-27T14:59:00Z">
          <w:pPr>
            <w:pStyle w:val="ac"/>
            <w:tabs>
              <w:tab w:val="right" w:pos="4800"/>
            </w:tabs>
            <w:spacing w:line="360" w:lineRule="exact"/>
            <w:ind w:left="960"/>
          </w:pPr>
        </w:pPrChange>
      </w:pPr>
      <w:ins w:id="227" w:author="関根弘二" w:date="2020-04-27T14:44:00Z">
        <w:r w:rsidRPr="002A4960">
          <w:rPr>
            <w:rFonts w:ascii="メイリオ" w:eastAsia="メイリオ" w:hAnsi="メイリオ" w:hint="eastAsia"/>
            <w:rPrChange w:id="228" w:author="関根弘二" w:date="2020-04-27T15:18:00Z">
              <w:rPr>
                <w:rFonts w:hint="eastAsia"/>
              </w:rPr>
            </w:rPrChange>
          </w:rPr>
          <w:t>運動会については、台風の影響で中止となった</w:t>
        </w:r>
      </w:ins>
      <w:ins w:id="229" w:author="関根弘二" w:date="2020-04-27T14:53:00Z">
        <w:del w:id="230" w:author="home" w:date="2020-05-06T09:42:00Z">
          <w:r w:rsidR="00D94C09" w:rsidRPr="002A4960" w:rsidDel="00355597">
            <w:rPr>
              <w:rFonts w:ascii="メイリオ" w:eastAsia="メイリオ" w:hAnsi="メイリオ" w:hint="eastAsia"/>
              <w:rPrChange w:id="231" w:author="関根弘二" w:date="2020-04-27T15:18:00Z">
                <w:rPr>
                  <w:rFonts w:ascii="メイリオ" w:eastAsia="メイリオ" w:hAnsi="メイリオ" w:hint="eastAsia"/>
                  <w:color w:val="0070C0"/>
                </w:rPr>
              </w:rPrChange>
            </w:rPr>
            <w:delText>為</w:delText>
          </w:r>
        </w:del>
      </w:ins>
      <w:ins w:id="232" w:author="home" w:date="2020-05-06T09:42:00Z">
        <w:r w:rsidR="00355597">
          <w:rPr>
            <w:rFonts w:ascii="メイリオ" w:eastAsia="メイリオ" w:hAnsi="メイリオ" w:hint="eastAsia"/>
          </w:rPr>
          <w:t>ため</w:t>
        </w:r>
      </w:ins>
      <w:ins w:id="233" w:author="関根弘二" w:date="2020-04-27T14:53:00Z">
        <w:r w:rsidR="00D94C09" w:rsidRPr="002A4960">
          <w:rPr>
            <w:rFonts w:ascii="メイリオ" w:eastAsia="メイリオ" w:hAnsi="メイリオ" w:hint="eastAsia"/>
            <w:rPrChange w:id="234" w:author="関根弘二" w:date="2020-04-27T15:18:00Z">
              <w:rPr>
                <w:rFonts w:ascii="メイリオ" w:eastAsia="メイリオ" w:hAnsi="メイリオ" w:hint="eastAsia"/>
                <w:color w:val="0070C0"/>
              </w:rPr>
            </w:rPrChange>
          </w:rPr>
          <w:t>、</w:t>
        </w:r>
      </w:ins>
      <w:ins w:id="235" w:author="関根弘二" w:date="2020-04-27T14:44:00Z">
        <w:r w:rsidRPr="002A4960">
          <w:rPr>
            <w:rFonts w:ascii="メイリオ" w:eastAsia="メイリオ" w:hAnsi="メイリオ" w:hint="eastAsia"/>
            <w:rPrChange w:id="236" w:author="関根弘二" w:date="2020-04-27T15:18:00Z">
              <w:rPr>
                <w:rFonts w:hint="eastAsia"/>
              </w:rPr>
            </w:rPrChange>
          </w:rPr>
          <w:t>分担金のみの支出とな</w:t>
        </w:r>
      </w:ins>
      <w:ins w:id="237" w:author="関根弘二" w:date="2020-04-27T14:52:00Z">
        <w:r w:rsidR="00D94C09" w:rsidRPr="002A4960">
          <w:rPr>
            <w:rFonts w:ascii="メイリオ" w:eastAsia="メイリオ" w:hAnsi="メイリオ" w:hint="eastAsia"/>
            <w:rPrChange w:id="238" w:author="関根弘二" w:date="2020-04-27T15:18:00Z">
              <w:rPr>
                <w:rFonts w:ascii="メイリオ" w:eastAsia="メイリオ" w:hAnsi="メイリオ" w:hint="eastAsia"/>
                <w:color w:val="0070C0"/>
              </w:rPr>
            </w:rPrChange>
          </w:rPr>
          <w:t>りまし</w:t>
        </w:r>
      </w:ins>
      <w:ins w:id="239" w:author="関根弘二" w:date="2020-04-27T14:44:00Z">
        <w:r w:rsidRPr="002A4960">
          <w:rPr>
            <w:rFonts w:ascii="メイリオ" w:eastAsia="メイリオ" w:hAnsi="メイリオ" w:hint="eastAsia"/>
            <w:rPrChange w:id="240" w:author="関根弘二" w:date="2020-04-27T15:18:00Z">
              <w:rPr>
                <w:rFonts w:hint="eastAsia"/>
              </w:rPr>
            </w:rPrChange>
          </w:rPr>
          <w:t>た。</w:t>
        </w:r>
      </w:ins>
    </w:p>
    <w:p w14:paraId="44BEEC91" w14:textId="54DDD752" w:rsidR="00BF5AF2" w:rsidRPr="002A4960" w:rsidRDefault="00983A05">
      <w:pPr>
        <w:pStyle w:val="ac"/>
        <w:tabs>
          <w:tab w:val="right" w:pos="5520"/>
        </w:tabs>
        <w:spacing w:line="360" w:lineRule="exact"/>
        <w:ind w:left="960"/>
        <w:rPr>
          <w:ins w:id="241" w:author="関根弘二" w:date="2020-04-27T14:36:00Z"/>
          <w:rFonts w:ascii="メイリオ" w:eastAsia="メイリオ" w:hAnsi="メイリオ"/>
          <w:rPrChange w:id="242" w:author="関根弘二" w:date="2020-04-27T15:18:00Z">
            <w:rPr>
              <w:ins w:id="243" w:author="関根弘二" w:date="2020-04-27T14:36:00Z"/>
              <w:rFonts w:ascii="メイリオ" w:eastAsia="メイリオ" w:hAnsi="メイリオ"/>
              <w:color w:val="0070C0"/>
            </w:rPr>
          </w:rPrChange>
        </w:rPr>
        <w:pPrChange w:id="244" w:author="関根弘二" w:date="2020-04-27T14:59:00Z">
          <w:pPr>
            <w:pStyle w:val="ac"/>
            <w:tabs>
              <w:tab w:val="right" w:pos="7200"/>
            </w:tabs>
            <w:spacing w:line="360" w:lineRule="exact"/>
            <w:ind w:left="960"/>
          </w:pPr>
        </w:pPrChange>
      </w:pPr>
      <w:ins w:id="245" w:author="関根弘二" w:date="2020-04-27T14:41:00Z">
        <w:r w:rsidRPr="002A4960">
          <w:rPr>
            <w:rFonts w:ascii="メイリオ" w:eastAsia="メイリオ" w:hAnsi="メイリオ" w:hint="eastAsia"/>
            <w:rPrChange w:id="246" w:author="関根弘二" w:date="2020-04-27T15:18:00Z">
              <w:rPr>
                <w:rFonts w:ascii="メイリオ" w:eastAsia="メイリオ" w:hAnsi="メイリオ" w:hint="eastAsia"/>
                <w:color w:val="0070C0"/>
              </w:rPr>
            </w:rPrChange>
          </w:rPr>
          <w:t>（３）</w:t>
        </w:r>
      </w:ins>
      <w:ins w:id="247" w:author="関根弘二" w:date="2020-04-27T14:32:00Z">
        <w:r w:rsidR="00BF5AF2" w:rsidRPr="002A4960">
          <w:rPr>
            <w:rFonts w:ascii="メイリオ" w:eastAsia="メイリオ" w:hAnsi="メイリオ" w:hint="eastAsia"/>
            <w:rPrChange w:id="248" w:author="関根弘二" w:date="2020-04-27T15:18:00Z">
              <w:rPr>
                <w:rFonts w:ascii="メイリオ" w:eastAsia="メイリオ" w:hAnsi="メイリオ" w:hint="eastAsia"/>
                <w:color w:val="0070C0"/>
              </w:rPr>
            </w:rPrChange>
          </w:rPr>
          <w:t>実績が予算を上回</w:t>
        </w:r>
      </w:ins>
      <w:ins w:id="249" w:author="関根弘二" w:date="2020-04-27T14:33:00Z">
        <w:r w:rsidR="00BF5AF2" w:rsidRPr="002A4960">
          <w:rPr>
            <w:rFonts w:ascii="メイリオ" w:eastAsia="メイリオ" w:hAnsi="メイリオ" w:hint="eastAsia"/>
            <w:rPrChange w:id="250" w:author="関根弘二" w:date="2020-04-27T15:18:00Z">
              <w:rPr>
                <w:rFonts w:ascii="メイリオ" w:eastAsia="メイリオ" w:hAnsi="メイリオ" w:hint="eastAsia"/>
                <w:color w:val="0070C0"/>
              </w:rPr>
            </w:rPrChange>
          </w:rPr>
          <w:t>る</w:t>
        </w:r>
        <w:r w:rsidR="00BF5AF2" w:rsidRPr="002A4960">
          <w:rPr>
            <w:rFonts w:ascii="メイリオ" w:eastAsia="メイリオ" w:hAnsi="メイリオ"/>
            <w:rPrChange w:id="251" w:author="関根弘二" w:date="2020-04-27T15:18:00Z">
              <w:rPr>
                <w:rFonts w:ascii="メイリオ" w:eastAsia="メイリオ" w:hAnsi="メイリオ"/>
                <w:color w:val="0070C0"/>
              </w:rPr>
            </w:rPrChange>
          </w:rPr>
          <w:tab/>
          <w:t>+54,323</w:t>
        </w:r>
        <w:r w:rsidR="00BF5AF2" w:rsidRPr="002A4960">
          <w:rPr>
            <w:rFonts w:ascii="メイリオ" w:eastAsia="メイリオ" w:hAnsi="メイリオ" w:hint="eastAsia"/>
            <w:rPrChange w:id="252" w:author="関根弘二" w:date="2020-04-27T15:18:00Z">
              <w:rPr>
                <w:rFonts w:ascii="メイリオ" w:eastAsia="メイリオ" w:hAnsi="メイリオ" w:hint="eastAsia"/>
                <w:color w:val="0070C0"/>
              </w:rPr>
            </w:rPrChange>
          </w:rPr>
          <w:t>円</w:t>
        </w:r>
      </w:ins>
    </w:p>
    <w:p w14:paraId="04365ABF" w14:textId="5F49FCB2" w:rsidR="00983A05" w:rsidRPr="002A4960" w:rsidRDefault="00983A05">
      <w:pPr>
        <w:pStyle w:val="ac"/>
        <w:tabs>
          <w:tab w:val="right" w:pos="5520"/>
        </w:tabs>
        <w:spacing w:line="360" w:lineRule="exact"/>
        <w:ind w:leftChars="600" w:left="1440"/>
        <w:rPr>
          <w:ins w:id="253" w:author="関根弘二" w:date="2020-04-27T14:49:00Z"/>
          <w:rFonts w:ascii="メイリオ" w:eastAsia="メイリオ" w:hAnsi="メイリオ"/>
          <w:rPrChange w:id="254" w:author="関根弘二" w:date="2020-04-27T15:18:00Z">
            <w:rPr>
              <w:ins w:id="255" w:author="関根弘二" w:date="2020-04-27T14:49:00Z"/>
              <w:rFonts w:ascii="メイリオ" w:eastAsia="メイリオ" w:hAnsi="メイリオ"/>
              <w:color w:val="0070C0"/>
            </w:rPr>
          </w:rPrChange>
        </w:rPr>
        <w:pPrChange w:id="256" w:author="関根弘二" w:date="2020-04-27T14:59:00Z">
          <w:pPr>
            <w:pStyle w:val="ac"/>
            <w:tabs>
              <w:tab w:val="right" w:pos="7200"/>
            </w:tabs>
            <w:spacing w:line="360" w:lineRule="exact"/>
            <w:ind w:leftChars="600" w:left="1440"/>
          </w:pPr>
        </w:pPrChange>
      </w:pPr>
      <w:ins w:id="257" w:author="関根弘二" w:date="2020-04-27T14:36:00Z">
        <w:r w:rsidRPr="002A4960">
          <w:rPr>
            <w:rFonts w:ascii="メイリオ" w:eastAsia="メイリオ" w:hAnsi="メイリオ" w:hint="eastAsia"/>
            <w:rPrChange w:id="258" w:author="関根弘二" w:date="2020-04-27T15:18:00Z">
              <w:rPr>
                <w:rFonts w:ascii="メイリオ" w:eastAsia="メイリオ" w:hAnsi="メイリオ" w:hint="eastAsia"/>
                <w:color w:val="0070C0"/>
              </w:rPr>
            </w:rPrChange>
          </w:rPr>
          <w:t>クリスマス飾り、年末電飾、新年顔合わせ会</w:t>
        </w:r>
      </w:ins>
    </w:p>
    <w:p w14:paraId="34702888" w14:textId="6C724BC8" w:rsidR="00D94C09" w:rsidRPr="002A4960" w:rsidRDefault="00D94C09">
      <w:pPr>
        <w:pStyle w:val="ac"/>
        <w:numPr>
          <w:ilvl w:val="0"/>
          <w:numId w:val="12"/>
        </w:numPr>
        <w:tabs>
          <w:tab w:val="right" w:pos="5520"/>
        </w:tabs>
        <w:spacing w:line="360" w:lineRule="exact"/>
        <w:ind w:leftChars="600" w:left="1576" w:hanging="136"/>
        <w:rPr>
          <w:ins w:id="259" w:author="関根弘二" w:date="2020-04-27T14:36:00Z"/>
          <w:rFonts w:ascii="メイリオ" w:eastAsia="メイリオ" w:hAnsi="メイリオ"/>
          <w:rPrChange w:id="260" w:author="関根弘二" w:date="2020-04-27T15:18:00Z">
            <w:rPr>
              <w:ins w:id="261" w:author="関根弘二" w:date="2020-04-27T14:36:00Z"/>
              <w:rFonts w:ascii="メイリオ" w:eastAsia="メイリオ" w:hAnsi="メイリオ"/>
              <w:color w:val="0070C0"/>
            </w:rPr>
          </w:rPrChange>
        </w:rPr>
        <w:pPrChange w:id="262" w:author="関根弘二" w:date="2020-04-27T14:59:00Z">
          <w:pPr>
            <w:pStyle w:val="ac"/>
            <w:tabs>
              <w:tab w:val="right" w:pos="7200"/>
            </w:tabs>
            <w:spacing w:line="360" w:lineRule="exact"/>
            <w:ind w:left="960"/>
          </w:pPr>
        </w:pPrChange>
      </w:pPr>
      <w:ins w:id="263" w:author="関根弘二" w:date="2020-04-27T14:50:00Z">
        <w:r w:rsidRPr="002A4960">
          <w:rPr>
            <w:rFonts w:ascii="メイリオ" w:eastAsia="メイリオ" w:hAnsi="メイリオ" w:hint="eastAsia"/>
            <w:rPrChange w:id="264" w:author="関根弘二" w:date="2020-04-27T15:18:00Z">
              <w:rPr>
                <w:rFonts w:hint="eastAsia"/>
              </w:rPr>
            </w:rPrChange>
          </w:rPr>
          <w:t>飾りつけについては、飾りつけ品更新を行った</w:t>
        </w:r>
      </w:ins>
      <w:ins w:id="265" w:author="関根弘二" w:date="2020-04-27T14:53:00Z">
        <w:del w:id="266" w:author="home" w:date="2020-05-06T09:42:00Z">
          <w:r w:rsidRPr="002A4960" w:rsidDel="00355597">
            <w:rPr>
              <w:rFonts w:ascii="メイリオ" w:eastAsia="メイリオ" w:hAnsi="メイリオ" w:hint="eastAsia"/>
              <w:rPrChange w:id="267" w:author="関根弘二" w:date="2020-04-27T15:18:00Z">
                <w:rPr>
                  <w:rFonts w:ascii="メイリオ" w:eastAsia="メイリオ" w:hAnsi="メイリオ" w:hint="eastAsia"/>
                  <w:color w:val="0070C0"/>
                </w:rPr>
              </w:rPrChange>
            </w:rPr>
            <w:delText>為</w:delText>
          </w:r>
        </w:del>
      </w:ins>
      <w:ins w:id="268" w:author="home" w:date="2020-05-06T09:42:00Z">
        <w:r w:rsidR="00355597">
          <w:rPr>
            <w:rFonts w:ascii="メイリオ" w:eastAsia="メイリオ" w:hAnsi="メイリオ" w:hint="eastAsia"/>
          </w:rPr>
          <w:t>ため</w:t>
        </w:r>
      </w:ins>
      <w:ins w:id="269" w:author="関根弘二" w:date="2020-04-27T14:50:00Z">
        <w:r w:rsidRPr="002A4960">
          <w:rPr>
            <w:rFonts w:ascii="メイリオ" w:eastAsia="メイリオ" w:hAnsi="メイリオ" w:hint="eastAsia"/>
            <w:rPrChange w:id="270" w:author="関根弘二" w:date="2020-04-27T15:18:00Z">
              <w:rPr>
                <w:rFonts w:hint="eastAsia"/>
              </w:rPr>
            </w:rPrChange>
          </w:rPr>
          <w:t>、予算を上回</w:t>
        </w:r>
      </w:ins>
      <w:ins w:id="271" w:author="関根弘二" w:date="2020-04-27T14:53:00Z">
        <w:r w:rsidRPr="002A4960">
          <w:rPr>
            <w:rFonts w:ascii="メイリオ" w:eastAsia="メイリオ" w:hAnsi="メイリオ" w:hint="eastAsia"/>
            <w:rPrChange w:id="272" w:author="関根弘二" w:date="2020-04-27T15:18:00Z">
              <w:rPr>
                <w:rFonts w:ascii="メイリオ" w:eastAsia="メイリオ" w:hAnsi="メイリオ" w:hint="eastAsia"/>
                <w:color w:val="0070C0"/>
              </w:rPr>
            </w:rPrChange>
          </w:rPr>
          <w:t>りまし</w:t>
        </w:r>
      </w:ins>
      <w:ins w:id="273" w:author="関根弘二" w:date="2020-04-27T14:50:00Z">
        <w:r w:rsidRPr="002A4960">
          <w:rPr>
            <w:rFonts w:ascii="メイリオ" w:eastAsia="メイリオ" w:hAnsi="メイリオ" w:hint="eastAsia"/>
            <w:rPrChange w:id="274" w:author="関根弘二" w:date="2020-04-27T15:18:00Z">
              <w:rPr>
                <w:rFonts w:hint="eastAsia"/>
              </w:rPr>
            </w:rPrChange>
          </w:rPr>
          <w:t>た。</w:t>
        </w:r>
      </w:ins>
    </w:p>
    <w:p w14:paraId="28ADD795" w14:textId="7BE7B6F2" w:rsidR="00983A05" w:rsidRPr="002A4960" w:rsidRDefault="00983A05">
      <w:pPr>
        <w:pStyle w:val="ac"/>
        <w:tabs>
          <w:tab w:val="right" w:pos="5520"/>
        </w:tabs>
        <w:spacing w:line="360" w:lineRule="exact"/>
        <w:ind w:left="960"/>
        <w:rPr>
          <w:ins w:id="275" w:author="関根弘二" w:date="2020-04-27T14:37:00Z"/>
          <w:rFonts w:ascii="メイリオ" w:eastAsia="メイリオ" w:hAnsi="メイリオ"/>
          <w:rPrChange w:id="276" w:author="関根弘二" w:date="2020-04-27T15:18:00Z">
            <w:rPr>
              <w:ins w:id="277" w:author="関根弘二" w:date="2020-04-27T14:37:00Z"/>
              <w:rFonts w:ascii="メイリオ" w:eastAsia="メイリオ" w:hAnsi="メイリオ"/>
              <w:color w:val="0070C0"/>
            </w:rPr>
          </w:rPrChange>
        </w:rPr>
        <w:pPrChange w:id="278" w:author="関根弘二" w:date="2020-04-27T14:59:00Z">
          <w:pPr>
            <w:pStyle w:val="ac"/>
            <w:tabs>
              <w:tab w:val="right" w:pos="7200"/>
            </w:tabs>
            <w:spacing w:line="360" w:lineRule="exact"/>
            <w:ind w:left="960"/>
          </w:pPr>
        </w:pPrChange>
      </w:pPr>
      <w:ins w:id="279" w:author="関根弘二" w:date="2020-04-27T14:42:00Z">
        <w:r w:rsidRPr="002A4960">
          <w:rPr>
            <w:rFonts w:ascii="メイリオ" w:eastAsia="メイリオ" w:hAnsi="メイリオ" w:hint="eastAsia"/>
            <w:rPrChange w:id="280" w:author="関根弘二" w:date="2020-04-27T15:18:00Z">
              <w:rPr>
                <w:rFonts w:ascii="メイリオ" w:eastAsia="メイリオ" w:hAnsi="メイリオ" w:hint="eastAsia"/>
                <w:color w:val="0070C0"/>
              </w:rPr>
            </w:rPrChange>
          </w:rPr>
          <w:t>（４）</w:t>
        </w:r>
      </w:ins>
      <w:ins w:id="281" w:author="関根弘二" w:date="2020-04-27T14:36:00Z">
        <w:r w:rsidRPr="002A4960">
          <w:rPr>
            <w:rFonts w:ascii="メイリオ" w:eastAsia="メイリオ" w:hAnsi="メイリオ" w:hint="eastAsia"/>
            <w:rPrChange w:id="282" w:author="関根弘二" w:date="2020-04-27T15:18:00Z">
              <w:rPr>
                <w:rFonts w:ascii="メイリオ" w:eastAsia="メイリオ" w:hAnsi="メイリオ" w:hint="eastAsia"/>
                <w:color w:val="0070C0"/>
              </w:rPr>
            </w:rPrChange>
          </w:rPr>
          <w:t>予算未計上</w:t>
        </w:r>
      </w:ins>
      <w:ins w:id="283" w:author="関根弘二" w:date="2020-04-27T14:37:00Z">
        <w:r w:rsidRPr="002A4960">
          <w:rPr>
            <w:rFonts w:ascii="メイリオ" w:eastAsia="メイリオ" w:hAnsi="メイリオ"/>
            <w:rPrChange w:id="284" w:author="関根弘二" w:date="2020-04-27T15:18:00Z">
              <w:rPr>
                <w:rFonts w:ascii="メイリオ" w:eastAsia="メイリオ" w:hAnsi="メイリオ"/>
                <w:color w:val="0070C0"/>
              </w:rPr>
            </w:rPrChange>
          </w:rPr>
          <w:tab/>
          <w:t>+540</w:t>
        </w:r>
        <w:r w:rsidRPr="002A4960">
          <w:rPr>
            <w:rFonts w:ascii="メイリオ" w:eastAsia="メイリオ" w:hAnsi="メイリオ" w:hint="eastAsia"/>
            <w:rPrChange w:id="285" w:author="関根弘二" w:date="2020-04-27T15:18:00Z">
              <w:rPr>
                <w:rFonts w:ascii="メイリオ" w:eastAsia="メイリオ" w:hAnsi="メイリオ" w:hint="eastAsia"/>
                <w:color w:val="0070C0"/>
              </w:rPr>
            </w:rPrChange>
          </w:rPr>
          <w:t>円</w:t>
        </w:r>
      </w:ins>
    </w:p>
    <w:p w14:paraId="23065897" w14:textId="07313ED9" w:rsidR="00983A05" w:rsidRPr="002A4960" w:rsidRDefault="00983A05">
      <w:pPr>
        <w:pStyle w:val="ac"/>
        <w:tabs>
          <w:tab w:val="right" w:pos="5520"/>
        </w:tabs>
        <w:spacing w:line="360" w:lineRule="exact"/>
        <w:ind w:leftChars="600" w:left="1440"/>
        <w:rPr>
          <w:ins w:id="286" w:author="関根弘二" w:date="2020-04-27T14:33:00Z"/>
          <w:rFonts w:ascii="メイリオ" w:eastAsia="メイリオ" w:hAnsi="メイリオ"/>
          <w:rPrChange w:id="287" w:author="関根弘二" w:date="2020-04-27T15:18:00Z">
            <w:rPr>
              <w:ins w:id="288" w:author="関根弘二" w:date="2020-04-27T14:33:00Z"/>
              <w:rFonts w:ascii="メイリオ" w:eastAsia="メイリオ" w:hAnsi="メイリオ"/>
              <w:color w:val="0070C0"/>
            </w:rPr>
          </w:rPrChange>
        </w:rPr>
        <w:pPrChange w:id="289" w:author="関根弘二" w:date="2020-04-27T14:59:00Z">
          <w:pPr>
            <w:pStyle w:val="ac"/>
            <w:tabs>
              <w:tab w:val="right" w:pos="4800"/>
            </w:tabs>
            <w:spacing w:line="360" w:lineRule="exact"/>
            <w:ind w:left="960"/>
          </w:pPr>
        </w:pPrChange>
      </w:pPr>
      <w:ins w:id="290" w:author="関根弘二" w:date="2020-04-27T14:37:00Z">
        <w:r w:rsidRPr="002A4960">
          <w:rPr>
            <w:rFonts w:ascii="メイリオ" w:eastAsia="メイリオ" w:hAnsi="メイリオ" w:hint="eastAsia"/>
            <w:rPrChange w:id="291" w:author="関根弘二" w:date="2020-04-27T15:18:00Z">
              <w:rPr>
                <w:rFonts w:ascii="メイリオ" w:eastAsia="メイリオ" w:hAnsi="メイリオ" w:hint="eastAsia"/>
                <w:color w:val="0070C0"/>
              </w:rPr>
            </w:rPrChange>
          </w:rPr>
          <w:t>防災訓練、カレンダー交換</w:t>
        </w:r>
      </w:ins>
    </w:p>
    <w:p w14:paraId="2DF216AF" w14:textId="7EB64408" w:rsidR="00D94C09" w:rsidRPr="002A4960" w:rsidRDefault="00D94C09">
      <w:pPr>
        <w:pStyle w:val="ac"/>
        <w:numPr>
          <w:ilvl w:val="0"/>
          <w:numId w:val="12"/>
        </w:numPr>
        <w:tabs>
          <w:tab w:val="right" w:pos="5520"/>
        </w:tabs>
        <w:spacing w:line="360" w:lineRule="exact"/>
        <w:ind w:leftChars="600" w:left="1576" w:hanging="136"/>
        <w:rPr>
          <w:ins w:id="292" w:author="関根弘二" w:date="2020-04-27T14:55:00Z"/>
          <w:rFonts w:ascii="メイリオ" w:eastAsia="メイリオ" w:hAnsi="メイリオ"/>
          <w:rPrChange w:id="293" w:author="関根弘二" w:date="2020-04-27T15:18:00Z">
            <w:rPr>
              <w:ins w:id="294" w:author="関根弘二" w:date="2020-04-27T14:55:00Z"/>
              <w:rFonts w:ascii="メイリオ" w:eastAsia="メイリオ" w:hAnsi="メイリオ"/>
              <w:color w:val="0070C0"/>
            </w:rPr>
          </w:rPrChange>
        </w:rPr>
        <w:pPrChange w:id="295" w:author="関根弘二" w:date="2020-04-27T14:59:00Z">
          <w:pPr>
            <w:pStyle w:val="ac"/>
            <w:numPr>
              <w:numId w:val="12"/>
            </w:numPr>
            <w:tabs>
              <w:tab w:val="right" w:pos="7200"/>
            </w:tabs>
            <w:spacing w:line="360" w:lineRule="exact"/>
            <w:ind w:leftChars="600" w:left="1576" w:hanging="136"/>
          </w:pPr>
        </w:pPrChange>
      </w:pPr>
      <w:ins w:id="296" w:author="関根弘二" w:date="2020-04-27T14:55:00Z">
        <w:r w:rsidRPr="002A4960">
          <w:rPr>
            <w:rFonts w:ascii="メイリオ" w:eastAsia="メイリオ" w:hAnsi="メイリオ" w:hint="eastAsia"/>
            <w:rPrChange w:id="297" w:author="関根弘二" w:date="2020-04-27T15:18:00Z">
              <w:rPr>
                <w:rFonts w:ascii="メイリオ" w:eastAsia="メイリオ" w:hAnsi="メイリオ" w:hint="eastAsia"/>
                <w:color w:val="0070C0"/>
              </w:rPr>
            </w:rPrChange>
          </w:rPr>
          <w:t>軽微な内容で</w:t>
        </w:r>
        <w:r w:rsidR="002D126F" w:rsidRPr="002A4960">
          <w:rPr>
            <w:rFonts w:ascii="メイリオ" w:eastAsia="メイリオ" w:hAnsi="メイリオ" w:hint="eastAsia"/>
            <w:rPrChange w:id="298" w:author="関根弘二" w:date="2020-04-27T15:18:00Z">
              <w:rPr>
                <w:rFonts w:ascii="メイリオ" w:eastAsia="メイリオ" w:hAnsi="メイリオ" w:hint="eastAsia"/>
                <w:color w:val="0070C0"/>
              </w:rPr>
            </w:rPrChange>
          </w:rPr>
          <w:t>す</w:t>
        </w:r>
        <w:r w:rsidRPr="002A4960">
          <w:rPr>
            <w:rFonts w:ascii="メイリオ" w:eastAsia="メイリオ" w:hAnsi="メイリオ" w:hint="eastAsia"/>
            <w:rPrChange w:id="299" w:author="関根弘二" w:date="2020-04-27T15:18:00Z">
              <w:rPr>
                <w:rFonts w:ascii="メイリオ" w:eastAsia="メイリオ" w:hAnsi="メイリオ" w:hint="eastAsia"/>
                <w:color w:val="0070C0"/>
              </w:rPr>
            </w:rPrChange>
          </w:rPr>
          <w:t>が</w:t>
        </w:r>
      </w:ins>
      <w:ins w:id="300" w:author="関根弘二" w:date="2020-04-27T14:56:00Z">
        <w:r w:rsidR="002D126F" w:rsidRPr="002A4960">
          <w:rPr>
            <w:rFonts w:ascii="メイリオ" w:eastAsia="メイリオ" w:hAnsi="メイリオ" w:hint="eastAsia"/>
            <w:rPrChange w:id="301" w:author="関根弘二" w:date="2020-04-27T15:18:00Z">
              <w:rPr>
                <w:rFonts w:ascii="メイリオ" w:eastAsia="メイリオ" w:hAnsi="メイリオ" w:hint="eastAsia"/>
                <w:color w:val="0070C0"/>
              </w:rPr>
            </w:rPrChange>
          </w:rPr>
          <w:t>、</w:t>
        </w:r>
      </w:ins>
      <w:ins w:id="302" w:author="関根弘二" w:date="2020-04-27T14:55:00Z">
        <w:r w:rsidRPr="002A4960">
          <w:rPr>
            <w:rFonts w:ascii="メイリオ" w:eastAsia="メイリオ" w:hAnsi="メイリオ" w:hint="eastAsia"/>
            <w:rPrChange w:id="303" w:author="関根弘二" w:date="2020-04-27T15:18:00Z">
              <w:rPr>
                <w:rFonts w:ascii="メイリオ" w:eastAsia="メイリオ" w:hAnsi="メイリオ" w:hint="eastAsia"/>
                <w:color w:val="0070C0"/>
              </w:rPr>
            </w:rPrChange>
          </w:rPr>
          <w:t>予算計上</w:t>
        </w:r>
      </w:ins>
      <w:ins w:id="304" w:author="関根弘二" w:date="2020-04-27T14:56:00Z">
        <w:r w:rsidR="002D126F" w:rsidRPr="002A4960">
          <w:rPr>
            <w:rFonts w:ascii="メイリオ" w:eastAsia="メイリオ" w:hAnsi="メイリオ" w:hint="eastAsia"/>
            <w:rPrChange w:id="305" w:author="関根弘二" w:date="2020-04-27T15:18:00Z">
              <w:rPr>
                <w:rFonts w:ascii="メイリオ" w:eastAsia="メイリオ" w:hAnsi="メイリオ" w:hint="eastAsia"/>
                <w:color w:val="0070C0"/>
              </w:rPr>
            </w:rPrChange>
          </w:rPr>
          <w:t>が</w:t>
        </w:r>
      </w:ins>
      <w:ins w:id="306" w:author="関根弘二" w:date="2020-04-27T14:55:00Z">
        <w:r w:rsidRPr="002A4960">
          <w:rPr>
            <w:rFonts w:ascii="メイリオ" w:eastAsia="メイリオ" w:hAnsi="メイリオ" w:hint="eastAsia"/>
            <w:rPrChange w:id="307" w:author="関根弘二" w:date="2020-04-27T15:18:00Z">
              <w:rPr>
                <w:rFonts w:ascii="メイリオ" w:eastAsia="メイリオ" w:hAnsi="メイリオ" w:hint="eastAsia"/>
                <w:color w:val="0070C0"/>
              </w:rPr>
            </w:rPrChange>
          </w:rPr>
          <w:t>もれてい</w:t>
        </w:r>
      </w:ins>
      <w:ins w:id="308" w:author="関根弘二" w:date="2020-04-27T14:56:00Z">
        <w:r w:rsidR="002D126F" w:rsidRPr="002A4960">
          <w:rPr>
            <w:rFonts w:ascii="メイリオ" w:eastAsia="メイリオ" w:hAnsi="メイリオ" w:hint="eastAsia"/>
            <w:rPrChange w:id="309" w:author="関根弘二" w:date="2020-04-27T15:18:00Z">
              <w:rPr>
                <w:rFonts w:ascii="メイリオ" w:eastAsia="メイリオ" w:hAnsi="メイリオ" w:hint="eastAsia"/>
                <w:color w:val="0070C0"/>
              </w:rPr>
            </w:rPrChange>
          </w:rPr>
          <w:t>まし</w:t>
        </w:r>
      </w:ins>
      <w:ins w:id="310" w:author="関根弘二" w:date="2020-04-27T14:55:00Z">
        <w:r w:rsidRPr="002A4960">
          <w:rPr>
            <w:rFonts w:ascii="メイリオ" w:eastAsia="メイリオ" w:hAnsi="メイリオ" w:hint="eastAsia"/>
            <w:rPrChange w:id="311" w:author="関根弘二" w:date="2020-04-27T15:18:00Z">
              <w:rPr>
                <w:rFonts w:ascii="メイリオ" w:eastAsia="メイリオ" w:hAnsi="メイリオ" w:hint="eastAsia"/>
                <w:color w:val="0070C0"/>
              </w:rPr>
            </w:rPrChange>
          </w:rPr>
          <w:t>た。</w:t>
        </w:r>
      </w:ins>
    </w:p>
    <w:p w14:paraId="7F04AD2C" w14:textId="1ABCB50C" w:rsidR="00011C66" w:rsidRPr="002A4960" w:rsidRDefault="00011C66" w:rsidP="00011C66">
      <w:pPr>
        <w:pStyle w:val="ac"/>
        <w:tabs>
          <w:tab w:val="right" w:pos="4800"/>
        </w:tabs>
        <w:spacing w:line="360" w:lineRule="exact"/>
        <w:ind w:left="960"/>
        <w:rPr>
          <w:ins w:id="312" w:author="関根弘二" w:date="2020-04-27T15:09:00Z"/>
          <w:rFonts w:ascii="メイリオ" w:eastAsia="メイリオ" w:hAnsi="メイリオ"/>
          <w:rPrChange w:id="313" w:author="関根弘二" w:date="2020-04-27T15:18:00Z">
            <w:rPr>
              <w:ins w:id="314" w:author="関根弘二" w:date="2020-04-27T15:09:00Z"/>
              <w:rFonts w:ascii="メイリオ" w:eastAsia="メイリオ" w:hAnsi="メイリオ"/>
              <w:color w:val="0070C0"/>
            </w:rPr>
          </w:rPrChange>
        </w:rPr>
      </w:pPr>
      <w:ins w:id="315" w:author="関根弘二" w:date="2020-04-27T15:08:00Z">
        <w:r w:rsidRPr="002A4960">
          <w:rPr>
            <w:rFonts w:ascii="メイリオ" w:eastAsia="メイリオ" w:hAnsi="メイリオ" w:hint="eastAsia"/>
            <w:rPrChange w:id="316" w:author="関根弘二" w:date="2020-04-27T15:18:00Z">
              <w:rPr>
                <w:rFonts w:ascii="メイリオ" w:eastAsia="メイリオ" w:hAnsi="メイリオ" w:hint="eastAsia"/>
                <w:color w:val="0070C0"/>
              </w:rPr>
            </w:rPrChange>
          </w:rPr>
          <w:t>今後、</w:t>
        </w:r>
      </w:ins>
      <w:ins w:id="317" w:author="関根弘二" w:date="2020-04-27T15:06:00Z">
        <w:r w:rsidRPr="002A4960">
          <w:rPr>
            <w:rFonts w:ascii="メイリオ" w:eastAsia="メイリオ" w:hAnsi="メイリオ" w:hint="eastAsia"/>
            <w:rPrChange w:id="318" w:author="関根弘二" w:date="2020-04-27T15:18:00Z">
              <w:rPr>
                <w:rFonts w:ascii="メイリオ" w:eastAsia="メイリオ" w:hAnsi="メイリオ" w:hint="eastAsia"/>
                <w:color w:val="0070C0"/>
              </w:rPr>
            </w:rPrChange>
          </w:rPr>
          <w:t>飾りつ</w:t>
        </w:r>
      </w:ins>
      <w:ins w:id="319" w:author="関根弘二" w:date="2020-04-27T15:07:00Z">
        <w:r w:rsidRPr="002A4960">
          <w:rPr>
            <w:rFonts w:ascii="メイリオ" w:eastAsia="メイリオ" w:hAnsi="メイリオ" w:hint="eastAsia"/>
            <w:rPrChange w:id="320" w:author="関根弘二" w:date="2020-04-27T15:18:00Z">
              <w:rPr>
                <w:rFonts w:ascii="メイリオ" w:eastAsia="メイリオ" w:hAnsi="メイリオ" w:hint="eastAsia"/>
                <w:color w:val="0070C0"/>
              </w:rPr>
            </w:rPrChange>
          </w:rPr>
          <w:t>け</w:t>
        </w:r>
      </w:ins>
      <w:ins w:id="321" w:author="関根弘二" w:date="2020-04-27T15:09:00Z">
        <w:r w:rsidRPr="002A4960">
          <w:rPr>
            <w:rFonts w:ascii="メイリオ" w:eastAsia="メイリオ" w:hAnsi="メイリオ" w:hint="eastAsia"/>
            <w:rPrChange w:id="322" w:author="関根弘二" w:date="2020-04-27T15:18:00Z">
              <w:rPr>
                <w:rFonts w:ascii="メイリオ" w:eastAsia="メイリオ" w:hAnsi="メイリオ" w:hint="eastAsia"/>
                <w:color w:val="0070C0"/>
              </w:rPr>
            </w:rPrChange>
          </w:rPr>
          <w:t>に</w:t>
        </w:r>
      </w:ins>
      <w:ins w:id="323" w:author="関根弘二" w:date="2020-04-27T15:04:00Z">
        <w:r w:rsidR="002D126F" w:rsidRPr="002A4960">
          <w:rPr>
            <w:rFonts w:ascii="メイリオ" w:eastAsia="メイリオ" w:hAnsi="メイリオ" w:hint="eastAsia"/>
            <w:rPrChange w:id="324" w:author="関根弘二" w:date="2020-04-27T15:18:00Z">
              <w:rPr>
                <w:rFonts w:hint="eastAsia"/>
              </w:rPr>
            </w:rPrChange>
          </w:rPr>
          <w:t>ついては</w:t>
        </w:r>
      </w:ins>
      <w:ins w:id="325" w:author="関根弘二" w:date="2020-04-27T15:09:00Z">
        <w:r w:rsidRPr="002A4960">
          <w:rPr>
            <w:rFonts w:ascii="メイリオ" w:eastAsia="メイリオ" w:hAnsi="メイリオ" w:hint="eastAsia"/>
            <w:rPrChange w:id="326" w:author="関根弘二" w:date="2020-04-27T15:18:00Z">
              <w:rPr>
                <w:rFonts w:ascii="メイリオ" w:eastAsia="メイリオ" w:hAnsi="メイリオ" w:hint="eastAsia"/>
                <w:color w:val="0070C0"/>
              </w:rPr>
            </w:rPrChange>
          </w:rPr>
          <w:t>、</w:t>
        </w:r>
      </w:ins>
      <w:ins w:id="327" w:author="関根弘二" w:date="2020-04-27T15:07:00Z">
        <w:r w:rsidRPr="002A4960">
          <w:rPr>
            <w:rFonts w:ascii="メイリオ" w:eastAsia="メイリオ" w:hAnsi="メイリオ" w:hint="eastAsia"/>
            <w:rPrChange w:id="328" w:author="関根弘二" w:date="2020-04-27T15:18:00Z">
              <w:rPr>
                <w:rFonts w:hint="eastAsia"/>
              </w:rPr>
            </w:rPrChange>
          </w:rPr>
          <w:t>飾りつけ品更新に留意して</w:t>
        </w:r>
      </w:ins>
      <w:ins w:id="329" w:author="関根弘二" w:date="2020-04-27T15:09:00Z">
        <w:r w:rsidRPr="002A4960">
          <w:rPr>
            <w:rFonts w:ascii="メイリオ" w:eastAsia="メイリオ" w:hAnsi="メイリオ" w:hint="eastAsia"/>
            <w:rPrChange w:id="330" w:author="関根弘二" w:date="2020-04-27T15:18:00Z">
              <w:rPr>
                <w:rFonts w:hint="eastAsia"/>
              </w:rPr>
            </w:rPrChange>
          </w:rPr>
          <w:t>予算化</w:t>
        </w:r>
        <w:r w:rsidRPr="002A4960">
          <w:rPr>
            <w:rFonts w:ascii="メイリオ" w:eastAsia="メイリオ" w:hAnsi="メイリオ" w:hint="eastAsia"/>
            <w:rPrChange w:id="331" w:author="関根弘二" w:date="2020-04-27T15:18:00Z">
              <w:rPr>
                <w:rFonts w:ascii="メイリオ" w:eastAsia="メイリオ" w:hAnsi="メイリオ" w:hint="eastAsia"/>
                <w:color w:val="0070C0"/>
              </w:rPr>
            </w:rPrChange>
          </w:rPr>
          <w:t>します。</w:t>
        </w:r>
      </w:ins>
    </w:p>
    <w:p w14:paraId="42C4C881" w14:textId="24341C82" w:rsidR="009B2812" w:rsidRPr="002A4960" w:rsidRDefault="002D126F">
      <w:pPr>
        <w:pStyle w:val="ac"/>
        <w:tabs>
          <w:tab w:val="right" w:pos="4800"/>
        </w:tabs>
        <w:spacing w:line="360" w:lineRule="exact"/>
        <w:ind w:left="960"/>
        <w:rPr>
          <w:rFonts w:ascii="メイリオ" w:eastAsia="メイリオ" w:hAnsi="メイリオ"/>
          <w:rPrChange w:id="332" w:author="関根弘二" w:date="2020-04-27T15:18:00Z">
            <w:rPr/>
          </w:rPrChange>
        </w:rPr>
        <w:pPrChange w:id="333" w:author="関根弘二" w:date="2020-04-27T15:09:00Z">
          <w:pPr>
            <w:pStyle w:val="ac"/>
            <w:spacing w:line="360" w:lineRule="exact"/>
            <w:ind w:left="960"/>
          </w:pPr>
        </w:pPrChange>
      </w:pPr>
      <w:ins w:id="334" w:author="関根弘二" w:date="2020-04-27T14:57:00Z">
        <w:r w:rsidRPr="002A4960">
          <w:rPr>
            <w:rFonts w:ascii="メイリオ" w:eastAsia="メイリオ" w:hAnsi="メイリオ" w:hint="eastAsia"/>
            <w:rPrChange w:id="335" w:author="関根弘二" w:date="2020-04-27T15:18:00Z">
              <w:rPr>
                <w:rFonts w:hint="eastAsia"/>
              </w:rPr>
            </w:rPrChange>
          </w:rPr>
          <w:t>行事支出の予実</w:t>
        </w:r>
      </w:ins>
      <w:ins w:id="336" w:author="関根弘二" w:date="2020-04-27T15:00:00Z">
        <w:r w:rsidRPr="002A4960">
          <w:rPr>
            <w:rFonts w:ascii="メイリオ" w:eastAsia="メイリオ" w:hAnsi="メイリオ" w:hint="eastAsia"/>
            <w:rPrChange w:id="337" w:author="関根弘二" w:date="2020-04-27T15:18:00Z">
              <w:rPr>
                <w:rFonts w:hint="eastAsia"/>
              </w:rPr>
            </w:rPrChange>
          </w:rPr>
          <w:t>詳細</w:t>
        </w:r>
      </w:ins>
      <w:ins w:id="338" w:author="関根弘二" w:date="2020-04-27T14:57:00Z">
        <w:r w:rsidRPr="002A4960">
          <w:rPr>
            <w:rFonts w:ascii="メイリオ" w:eastAsia="メイリオ" w:hAnsi="メイリオ" w:hint="eastAsia"/>
            <w:rPrChange w:id="339" w:author="関根弘二" w:date="2020-04-27T15:18:00Z">
              <w:rPr>
                <w:rFonts w:hint="eastAsia"/>
              </w:rPr>
            </w:rPrChange>
          </w:rPr>
          <w:t>については</w:t>
        </w:r>
      </w:ins>
      <w:ins w:id="340" w:author="home" w:date="2020-05-08T19:57:00Z">
        <w:r w:rsidR="004E638F">
          <w:rPr>
            <w:rFonts w:ascii="メイリオ" w:eastAsia="メイリオ" w:hAnsi="メイリオ" w:hint="eastAsia"/>
          </w:rPr>
          <w:t>別添３</w:t>
        </w:r>
      </w:ins>
      <w:ins w:id="341" w:author="関根弘二" w:date="2020-04-27T15:56:00Z">
        <w:r w:rsidR="005F0AA7">
          <w:rPr>
            <w:rFonts w:ascii="メイリオ" w:eastAsia="メイリオ" w:hAnsi="メイリオ" w:hint="eastAsia"/>
          </w:rPr>
          <w:t>「</w:t>
        </w:r>
      </w:ins>
      <w:ins w:id="342" w:author="home" w:date="2020-05-08T19:59:00Z">
        <w:r w:rsidR="004E638F">
          <w:rPr>
            <w:rFonts w:ascii="メイリオ" w:eastAsia="メイリオ" w:hAnsi="メイリオ" w:hint="eastAsia"/>
          </w:rPr>
          <w:t>第17</w:t>
        </w:r>
      </w:ins>
      <w:ins w:id="343" w:author="関根弘二" w:date="2020-04-27T14:57:00Z">
        <w:del w:id="344" w:author="home" w:date="2020-05-08T19:59:00Z">
          <w:r w:rsidRPr="002A4960" w:rsidDel="004E638F">
            <w:rPr>
              <w:rFonts w:ascii="メイリオ" w:eastAsia="メイリオ" w:hAnsi="メイリオ" w:hint="eastAsia"/>
              <w:rPrChange w:id="345" w:author="関根弘二" w:date="2020-04-27T15:18:00Z">
                <w:rPr>
                  <w:rFonts w:hint="eastAsia"/>
                </w:rPr>
              </w:rPrChange>
            </w:rPr>
            <w:delText>次</w:delText>
          </w:r>
        </w:del>
        <w:r w:rsidRPr="002A4960">
          <w:rPr>
            <w:rFonts w:ascii="メイリオ" w:eastAsia="メイリオ" w:hAnsi="メイリオ" w:hint="eastAsia"/>
            <w:rPrChange w:id="346" w:author="関根弘二" w:date="2020-04-27T15:18:00Z">
              <w:rPr>
                <w:rFonts w:hint="eastAsia"/>
              </w:rPr>
            </w:rPrChange>
          </w:rPr>
          <w:t>期予算案</w:t>
        </w:r>
      </w:ins>
      <w:ins w:id="347" w:author="関根弘二" w:date="2020-04-27T15:56:00Z">
        <w:r w:rsidR="005F0AA7">
          <w:rPr>
            <w:rFonts w:ascii="メイリオ" w:eastAsia="メイリオ" w:hAnsi="メイリオ" w:hint="eastAsia"/>
          </w:rPr>
          <w:t>」</w:t>
        </w:r>
      </w:ins>
      <w:ins w:id="348" w:author="関根弘二" w:date="2020-04-27T14:57:00Z">
        <w:r w:rsidRPr="002A4960">
          <w:rPr>
            <w:rFonts w:ascii="メイリオ" w:eastAsia="メイリオ" w:hAnsi="メイリオ" w:hint="eastAsia"/>
            <w:rPrChange w:id="349" w:author="関根弘二" w:date="2020-04-27T15:18:00Z">
              <w:rPr>
                <w:rFonts w:hint="eastAsia"/>
              </w:rPr>
            </w:rPrChange>
          </w:rPr>
          <w:t>の注記（注５）をご参照ください。</w:t>
        </w:r>
      </w:ins>
      <w:del w:id="350" w:author="関根弘二" w:date="2020-04-27T14:57:00Z">
        <w:r w:rsidR="004021E7" w:rsidRPr="002A4960" w:rsidDel="002D126F">
          <w:rPr>
            <w:rFonts w:ascii="メイリオ" w:eastAsia="メイリオ" w:hAnsi="メイリオ" w:hint="eastAsia"/>
            <w:rPrChange w:id="351" w:author="関根弘二" w:date="2020-04-27T15:18:00Z">
              <w:rPr>
                <w:rFonts w:hint="eastAsia"/>
              </w:rPr>
            </w:rPrChange>
          </w:rPr>
          <w:delText>募金支出は、皆様から</w:delText>
        </w:r>
        <w:r w:rsidR="00402CBC" w:rsidRPr="002A4960" w:rsidDel="002D126F">
          <w:rPr>
            <w:rFonts w:ascii="メイリオ" w:eastAsia="メイリオ" w:hAnsi="メイリオ" w:hint="eastAsia"/>
            <w:rPrChange w:id="352" w:author="関根弘二" w:date="2020-04-27T15:18:00Z">
              <w:rPr>
                <w:rFonts w:hint="eastAsia"/>
              </w:rPr>
            </w:rPrChange>
          </w:rPr>
          <w:delText>お</w:delText>
        </w:r>
        <w:r w:rsidR="004021E7" w:rsidRPr="002A4960" w:rsidDel="002D126F">
          <w:rPr>
            <w:rFonts w:ascii="メイリオ" w:eastAsia="メイリオ" w:hAnsi="メイリオ" w:hint="eastAsia"/>
            <w:rPrChange w:id="353" w:author="関根弘二" w:date="2020-04-27T15:18:00Z">
              <w:rPr>
                <w:rFonts w:hint="eastAsia"/>
              </w:rPr>
            </w:rPrChange>
          </w:rPr>
          <w:delText>預かりした募金額</w:delText>
        </w:r>
        <w:r w:rsidR="00206BFC" w:rsidRPr="002A4960" w:rsidDel="002D126F">
          <w:rPr>
            <w:rFonts w:ascii="メイリオ" w:eastAsia="メイリオ" w:hAnsi="メイリオ" w:hint="eastAsia"/>
            <w:rPrChange w:id="354" w:author="関根弘二" w:date="2020-04-27T15:18:00Z">
              <w:rPr>
                <w:rFonts w:hint="eastAsia"/>
              </w:rPr>
            </w:rPrChange>
          </w:rPr>
          <w:delText>等</w:delText>
        </w:r>
        <w:r w:rsidR="00B4267B" w:rsidRPr="002A4960" w:rsidDel="002D126F">
          <w:rPr>
            <w:rFonts w:ascii="メイリオ" w:eastAsia="メイリオ" w:hAnsi="メイリオ" w:hint="eastAsia"/>
            <w:rPrChange w:id="355" w:author="関根弘二" w:date="2020-04-27T15:18:00Z">
              <w:rPr>
                <w:rFonts w:hint="eastAsia"/>
              </w:rPr>
            </w:rPrChange>
          </w:rPr>
          <w:delText>を加算して</w:delText>
        </w:r>
        <w:r w:rsidR="00B4267B" w:rsidRPr="002A4960" w:rsidDel="002D126F">
          <w:rPr>
            <w:rFonts w:ascii="メイリオ" w:eastAsia="メイリオ" w:hAnsi="メイリオ" w:hint="eastAsia"/>
            <w:rPrChange w:id="356" w:author="関根弘二" w:date="2020-04-27T15:18:00Z">
              <w:rPr>
                <w:rFonts w:hint="eastAsia"/>
              </w:rPr>
            </w:rPrChange>
          </w:rPr>
          <w:lastRenderedPageBreak/>
          <w:delText>あるため増加しています。対応した収入金額は、募金</w:delText>
        </w:r>
        <w:r w:rsidR="004021E7" w:rsidRPr="002A4960" w:rsidDel="002D126F">
          <w:rPr>
            <w:rFonts w:ascii="メイリオ" w:eastAsia="メイリオ" w:hAnsi="メイリオ" w:hint="eastAsia"/>
            <w:rPrChange w:id="357" w:author="関根弘二" w:date="2020-04-27T15:18:00Z">
              <w:rPr>
                <w:rFonts w:hint="eastAsia"/>
              </w:rPr>
            </w:rPrChange>
          </w:rPr>
          <w:delText>および前期繰越金額に含まれています。</w:delText>
        </w:r>
      </w:del>
    </w:p>
    <w:p w14:paraId="37898D46" w14:textId="5D7589BC" w:rsidR="00011C66" w:rsidRPr="002A4960" w:rsidRDefault="00011C66" w:rsidP="00011C66">
      <w:pPr>
        <w:pStyle w:val="ac"/>
        <w:numPr>
          <w:ilvl w:val="0"/>
          <w:numId w:val="12"/>
        </w:numPr>
        <w:spacing w:line="360" w:lineRule="exact"/>
        <w:ind w:leftChars="300" w:left="960" w:hangingChars="100" w:hanging="240"/>
        <w:rPr>
          <w:ins w:id="358" w:author="関根弘二" w:date="2020-04-27T15:11:00Z"/>
          <w:rFonts w:ascii="メイリオ" w:eastAsia="メイリオ" w:hAnsi="メイリオ"/>
          <w:rPrChange w:id="359" w:author="関根弘二" w:date="2020-04-27T15:18:00Z">
            <w:rPr>
              <w:ins w:id="360" w:author="関根弘二" w:date="2020-04-27T15:11:00Z"/>
              <w:rFonts w:ascii="メイリオ" w:eastAsia="メイリオ" w:hAnsi="メイリオ"/>
              <w:color w:val="0070C0"/>
            </w:rPr>
          </w:rPrChange>
        </w:rPr>
      </w:pPr>
      <w:ins w:id="361" w:author="関根弘二" w:date="2020-04-27T15:11:00Z">
        <w:r w:rsidRPr="002A4960">
          <w:rPr>
            <w:rFonts w:ascii="メイリオ" w:eastAsia="メイリオ" w:hAnsi="メイリオ" w:hint="eastAsia"/>
            <w:rPrChange w:id="362" w:author="関根弘二" w:date="2020-04-27T15:18:00Z">
              <w:rPr>
                <w:rFonts w:ascii="メイリオ" w:eastAsia="メイリオ" w:hAnsi="メイリオ" w:hint="eastAsia"/>
                <w:color w:val="0070C0"/>
              </w:rPr>
            </w:rPrChange>
          </w:rPr>
          <w:t>消耗品費</w:t>
        </w:r>
      </w:ins>
    </w:p>
    <w:p w14:paraId="4D079B35" w14:textId="77D22CD7" w:rsidR="00011C66" w:rsidRPr="002A4960" w:rsidRDefault="00011C66">
      <w:pPr>
        <w:pStyle w:val="ac"/>
        <w:tabs>
          <w:tab w:val="right" w:pos="7200"/>
        </w:tabs>
        <w:spacing w:line="360" w:lineRule="exact"/>
        <w:ind w:left="960"/>
        <w:rPr>
          <w:ins w:id="363" w:author="関根弘二" w:date="2020-04-27T15:12:00Z"/>
          <w:rFonts w:ascii="メイリオ" w:eastAsia="メイリオ" w:hAnsi="メイリオ"/>
          <w:rPrChange w:id="364" w:author="関根弘二" w:date="2020-04-27T15:25:00Z">
            <w:rPr>
              <w:ins w:id="365" w:author="関根弘二" w:date="2020-04-27T15:12:00Z"/>
              <w:rFonts w:ascii="メイリオ" w:eastAsia="メイリオ" w:hAnsi="メイリオ"/>
              <w:color w:val="0070C0"/>
            </w:rPr>
          </w:rPrChange>
        </w:rPr>
      </w:pPr>
      <w:ins w:id="366" w:author="関根弘二" w:date="2020-04-27T15:12:00Z">
        <w:r w:rsidRPr="002A4960">
          <w:rPr>
            <w:rFonts w:ascii="メイリオ" w:eastAsia="メイリオ" w:hAnsi="メイリオ" w:hint="eastAsia"/>
            <w:rPrChange w:id="367" w:author="関根弘二" w:date="2020-04-27T15:18:00Z">
              <w:rPr>
                <w:rFonts w:ascii="メイリオ" w:eastAsia="メイリオ" w:hAnsi="メイリオ" w:hint="eastAsia"/>
                <w:color w:val="0070C0"/>
              </w:rPr>
            </w:rPrChange>
          </w:rPr>
          <w:t>消耗品の仕分けを</w:t>
        </w:r>
      </w:ins>
      <w:ins w:id="368" w:author="関根弘二" w:date="2020-04-27T15:16:00Z">
        <w:r w:rsidR="002A4960" w:rsidRPr="002A4960">
          <w:rPr>
            <w:rFonts w:ascii="メイリオ" w:eastAsia="メイリオ" w:hAnsi="メイリオ" w:hint="eastAsia"/>
            <w:rPrChange w:id="369" w:author="関根弘二" w:date="2020-04-27T15:18:00Z">
              <w:rPr>
                <w:rFonts w:ascii="メイリオ" w:eastAsia="メイリオ" w:hAnsi="メイリオ" w:hint="eastAsia"/>
                <w:color w:val="0070C0"/>
              </w:rPr>
            </w:rPrChange>
          </w:rPr>
          <w:t>以下</w:t>
        </w:r>
      </w:ins>
      <w:ins w:id="370" w:author="関根弘二" w:date="2020-04-27T15:15:00Z">
        <w:r w:rsidR="002A4960" w:rsidRPr="002A4960">
          <w:rPr>
            <w:rFonts w:ascii="メイリオ" w:eastAsia="メイリオ" w:hAnsi="メイリオ" w:hint="eastAsia"/>
            <w:rPrChange w:id="371" w:author="関根弘二" w:date="2020-04-27T15:18:00Z">
              <w:rPr>
                <w:rFonts w:ascii="メイリオ" w:eastAsia="メイリオ" w:hAnsi="メイリオ" w:hint="eastAsia"/>
                <w:color w:val="0070C0"/>
              </w:rPr>
            </w:rPrChange>
          </w:rPr>
          <w:t>の</w:t>
        </w:r>
      </w:ins>
      <w:ins w:id="372" w:author="関根弘二" w:date="2020-04-27T15:16:00Z">
        <w:r w:rsidR="002A4960" w:rsidRPr="002A4960">
          <w:rPr>
            <w:rFonts w:ascii="メイリオ" w:eastAsia="メイリオ" w:hAnsi="メイリオ" w:hint="eastAsia"/>
            <w:rPrChange w:id="373" w:author="関根弘二" w:date="2020-04-27T15:18:00Z">
              <w:rPr>
                <w:rFonts w:ascii="メイリオ" w:eastAsia="メイリオ" w:hAnsi="メイリオ" w:hint="eastAsia"/>
                <w:color w:val="0070C0"/>
              </w:rPr>
            </w:rPrChange>
          </w:rPr>
          <w:t>様に</w:t>
        </w:r>
      </w:ins>
      <w:ins w:id="374" w:author="関根弘二" w:date="2020-04-27T15:15:00Z">
        <w:r w:rsidR="002A4960" w:rsidRPr="002A4960">
          <w:rPr>
            <w:rFonts w:ascii="メイリオ" w:eastAsia="メイリオ" w:hAnsi="メイリオ" w:hint="eastAsia"/>
            <w:rPrChange w:id="375" w:author="関根弘二" w:date="2020-04-27T15:18:00Z">
              <w:rPr>
                <w:rFonts w:hint="eastAsia"/>
              </w:rPr>
            </w:rPrChange>
          </w:rPr>
          <w:t>変更し</w:t>
        </w:r>
      </w:ins>
      <w:ins w:id="376" w:author="関根弘二" w:date="2020-04-27T15:23:00Z">
        <w:r w:rsidR="002A4960">
          <w:rPr>
            <w:rFonts w:ascii="メイリオ" w:eastAsia="メイリオ" w:hAnsi="メイリオ" w:hint="eastAsia"/>
          </w:rPr>
          <w:t>ました。</w:t>
        </w:r>
      </w:ins>
      <w:ins w:id="377" w:author="関根弘二" w:date="2020-04-27T15:24:00Z">
        <w:r w:rsidR="002A4960">
          <w:rPr>
            <w:rFonts w:ascii="メイリオ" w:eastAsia="メイリオ" w:hAnsi="メイリオ" w:hint="eastAsia"/>
          </w:rPr>
          <w:t>従来</w:t>
        </w:r>
      </w:ins>
      <w:ins w:id="378" w:author="関根弘二" w:date="2020-04-27T15:25:00Z">
        <w:r w:rsidR="002A4960">
          <w:rPr>
            <w:rFonts w:ascii="メイリオ" w:eastAsia="メイリオ" w:hAnsi="メイリオ" w:hint="eastAsia"/>
          </w:rPr>
          <w:t>、</w:t>
        </w:r>
      </w:ins>
      <w:ins w:id="379" w:author="関根弘二" w:date="2020-04-27T15:24:00Z">
        <w:r w:rsidR="002A4960">
          <w:rPr>
            <w:rFonts w:ascii="メイリオ" w:eastAsia="メイリオ" w:hAnsi="メイリオ" w:hint="eastAsia"/>
          </w:rPr>
          <w:t>購入のタイミングで</w:t>
        </w:r>
      </w:ins>
      <w:ins w:id="380" w:author="関根弘二" w:date="2020-04-27T15:22:00Z">
        <w:r w:rsidR="002A4960">
          <w:rPr>
            <w:rFonts w:ascii="メイリオ" w:eastAsia="メイリオ" w:hAnsi="メイリオ" w:hint="eastAsia"/>
          </w:rPr>
          <w:t>行事支出に</w:t>
        </w:r>
      </w:ins>
      <w:ins w:id="381" w:author="関根弘二" w:date="2020-04-27T15:23:00Z">
        <w:r w:rsidR="002A4960">
          <w:rPr>
            <w:rFonts w:ascii="メイリオ" w:eastAsia="メイリオ" w:hAnsi="メイリオ" w:hint="eastAsia"/>
          </w:rPr>
          <w:t>計上</w:t>
        </w:r>
      </w:ins>
      <w:ins w:id="382" w:author="関根弘二" w:date="2020-04-27T15:22:00Z">
        <w:r w:rsidR="002A4960">
          <w:rPr>
            <w:rFonts w:ascii="メイリオ" w:eastAsia="メイリオ" w:hAnsi="メイリオ" w:hint="eastAsia"/>
          </w:rPr>
          <w:t>されていたもの</w:t>
        </w:r>
      </w:ins>
      <w:ins w:id="383" w:author="関根弘二" w:date="2020-04-27T15:23:00Z">
        <w:r w:rsidR="002A4960">
          <w:rPr>
            <w:rFonts w:ascii="メイリオ" w:eastAsia="メイリオ" w:hAnsi="メイリオ" w:hint="eastAsia"/>
          </w:rPr>
          <w:t>を移動した</w:t>
        </w:r>
      </w:ins>
      <w:ins w:id="384" w:author="関根弘二" w:date="2020-04-27T15:25:00Z">
        <w:del w:id="385" w:author="home" w:date="2020-05-06T09:42:00Z">
          <w:r w:rsidR="002A4960" w:rsidDel="00355597">
            <w:rPr>
              <w:rFonts w:ascii="メイリオ" w:eastAsia="メイリオ" w:hAnsi="メイリオ" w:hint="eastAsia"/>
            </w:rPr>
            <w:delText>為</w:delText>
          </w:r>
        </w:del>
      </w:ins>
      <w:ins w:id="386" w:author="home" w:date="2020-05-06T09:42:00Z">
        <w:r w:rsidR="00355597">
          <w:rPr>
            <w:rFonts w:ascii="メイリオ" w:eastAsia="メイリオ" w:hAnsi="メイリオ" w:hint="eastAsia"/>
          </w:rPr>
          <w:t>ため</w:t>
        </w:r>
      </w:ins>
      <w:ins w:id="387" w:author="関根弘二" w:date="2020-04-27T15:25:00Z">
        <w:r w:rsidR="002A4960">
          <w:rPr>
            <w:rFonts w:ascii="メイリオ" w:eastAsia="メイリオ" w:hAnsi="メイリオ" w:hint="eastAsia"/>
          </w:rPr>
          <w:t>、</w:t>
        </w:r>
      </w:ins>
      <w:ins w:id="388" w:author="関根弘二" w:date="2020-04-27T15:15:00Z">
        <w:r w:rsidR="002A4960" w:rsidRPr="002A4960">
          <w:rPr>
            <w:rFonts w:ascii="メイリオ" w:eastAsia="メイリオ" w:hAnsi="メイリオ" w:hint="eastAsia"/>
            <w:rPrChange w:id="389" w:author="関根弘二" w:date="2020-04-27T15:25:00Z">
              <w:rPr>
                <w:rFonts w:hint="eastAsia"/>
              </w:rPr>
            </w:rPrChange>
          </w:rPr>
          <w:t>予算超過とな</w:t>
        </w:r>
      </w:ins>
      <w:ins w:id="390" w:author="関根弘二" w:date="2020-04-27T15:16:00Z">
        <w:r w:rsidR="002A4960" w:rsidRPr="002A4960">
          <w:rPr>
            <w:rFonts w:ascii="メイリオ" w:eastAsia="メイリオ" w:hAnsi="メイリオ" w:hint="eastAsia"/>
            <w:rPrChange w:id="391" w:author="関根弘二" w:date="2020-04-27T15:25:00Z">
              <w:rPr>
                <w:rFonts w:ascii="メイリオ" w:eastAsia="メイリオ" w:hAnsi="メイリオ" w:hint="eastAsia"/>
                <w:color w:val="0070C0"/>
              </w:rPr>
            </w:rPrChange>
          </w:rPr>
          <w:t>りまし</w:t>
        </w:r>
      </w:ins>
      <w:ins w:id="392" w:author="関根弘二" w:date="2020-04-27T15:15:00Z">
        <w:r w:rsidR="002A4960" w:rsidRPr="002A4960">
          <w:rPr>
            <w:rFonts w:ascii="メイリオ" w:eastAsia="メイリオ" w:hAnsi="メイリオ" w:hint="eastAsia"/>
            <w:rPrChange w:id="393" w:author="関根弘二" w:date="2020-04-27T15:25:00Z">
              <w:rPr>
                <w:rFonts w:hint="eastAsia"/>
              </w:rPr>
            </w:rPrChange>
          </w:rPr>
          <w:t>た。</w:t>
        </w:r>
      </w:ins>
    </w:p>
    <w:p w14:paraId="19D4F808" w14:textId="77777777" w:rsidR="00011C66" w:rsidRPr="002A4960" w:rsidRDefault="00011C66" w:rsidP="00011C66">
      <w:pPr>
        <w:pStyle w:val="ac"/>
        <w:tabs>
          <w:tab w:val="right" w:pos="7200"/>
        </w:tabs>
        <w:spacing w:line="360" w:lineRule="exact"/>
        <w:ind w:left="960"/>
        <w:rPr>
          <w:ins w:id="394" w:author="関根弘二" w:date="2020-04-27T15:13:00Z"/>
          <w:rFonts w:ascii="メイリオ" w:eastAsia="メイリオ" w:hAnsi="メイリオ"/>
          <w:rPrChange w:id="395" w:author="関根弘二" w:date="2020-04-27T15:18:00Z">
            <w:rPr>
              <w:ins w:id="396" w:author="関根弘二" w:date="2020-04-27T15:13:00Z"/>
              <w:rFonts w:ascii="メイリオ" w:eastAsia="メイリオ" w:hAnsi="メイリオ"/>
              <w:color w:val="0070C0"/>
            </w:rPr>
          </w:rPrChange>
        </w:rPr>
      </w:pPr>
      <w:ins w:id="397" w:author="関根弘二" w:date="2020-04-27T15:12:00Z">
        <w:r w:rsidRPr="002A4960">
          <w:rPr>
            <w:rFonts w:ascii="メイリオ" w:eastAsia="メイリオ" w:hAnsi="メイリオ" w:hint="eastAsia"/>
            <w:rPrChange w:id="398" w:author="関根弘二" w:date="2020-04-27T15:18:00Z">
              <w:rPr>
                <w:rFonts w:ascii="メイリオ" w:eastAsia="メイリオ" w:hAnsi="メイリオ" w:hint="eastAsia"/>
                <w:color w:val="0070C0"/>
              </w:rPr>
            </w:rPrChange>
          </w:rPr>
          <w:t>（１</w:t>
        </w:r>
      </w:ins>
      <w:ins w:id="399" w:author="関根弘二" w:date="2020-04-27T15:13:00Z">
        <w:r w:rsidRPr="002A4960">
          <w:rPr>
            <w:rFonts w:ascii="メイリオ" w:eastAsia="メイリオ" w:hAnsi="メイリオ" w:hint="eastAsia"/>
            <w:rPrChange w:id="400" w:author="関根弘二" w:date="2020-04-27T15:18:00Z">
              <w:rPr>
                <w:rFonts w:ascii="メイリオ" w:eastAsia="メイリオ" w:hAnsi="メイリオ" w:hint="eastAsia"/>
                <w:color w:val="0070C0"/>
              </w:rPr>
            </w:rPrChange>
          </w:rPr>
          <w:t>）</w:t>
        </w:r>
      </w:ins>
      <w:ins w:id="401" w:author="関根弘二" w:date="2020-04-27T15:12:00Z">
        <w:r w:rsidRPr="002A4960">
          <w:rPr>
            <w:rFonts w:ascii="メイリオ" w:eastAsia="メイリオ" w:hAnsi="メイリオ" w:hint="eastAsia"/>
            <w:rPrChange w:id="402" w:author="関根弘二" w:date="2020-04-27T15:18:00Z">
              <w:rPr>
                <w:rFonts w:ascii="メイリオ" w:eastAsia="メイリオ" w:hAnsi="メイリオ" w:hint="eastAsia"/>
                <w:color w:val="0070C0"/>
              </w:rPr>
            </w:rPrChange>
          </w:rPr>
          <w:t>特定行事にのみ使用する消耗品</w:t>
        </w:r>
      </w:ins>
    </w:p>
    <w:p w14:paraId="37DA2003" w14:textId="53ACC393" w:rsidR="00011C66" w:rsidRPr="002A4960" w:rsidRDefault="00011C66">
      <w:pPr>
        <w:pStyle w:val="ac"/>
        <w:tabs>
          <w:tab w:val="right" w:pos="7200"/>
        </w:tabs>
        <w:spacing w:line="360" w:lineRule="exact"/>
        <w:ind w:leftChars="600" w:left="1440"/>
        <w:rPr>
          <w:ins w:id="403" w:author="関根弘二" w:date="2020-04-27T15:12:00Z"/>
          <w:rFonts w:ascii="メイリオ" w:eastAsia="メイリオ" w:hAnsi="メイリオ"/>
          <w:rPrChange w:id="404" w:author="関根弘二" w:date="2020-04-27T15:18:00Z">
            <w:rPr>
              <w:ins w:id="405" w:author="関根弘二" w:date="2020-04-27T15:12:00Z"/>
            </w:rPr>
          </w:rPrChange>
        </w:rPr>
        <w:pPrChange w:id="406" w:author="関根弘二" w:date="2020-04-27T15:14:00Z">
          <w:pPr>
            <w:pStyle w:val="ac"/>
            <w:tabs>
              <w:tab w:val="right" w:pos="7200"/>
            </w:tabs>
            <w:spacing w:line="360" w:lineRule="exact"/>
            <w:ind w:left="960"/>
          </w:pPr>
        </w:pPrChange>
      </w:pPr>
      <w:ins w:id="407" w:author="関根弘二" w:date="2020-04-27T15:12:00Z">
        <w:r w:rsidRPr="002A4960">
          <w:rPr>
            <w:rFonts w:ascii="メイリオ" w:eastAsia="メイリオ" w:hAnsi="メイリオ" w:hint="eastAsia"/>
            <w:rPrChange w:id="408" w:author="関根弘二" w:date="2020-04-27T15:18:00Z">
              <w:rPr>
                <w:rFonts w:ascii="メイリオ" w:eastAsia="メイリオ" w:hAnsi="メイリオ" w:hint="eastAsia"/>
                <w:color w:val="0070C0"/>
              </w:rPr>
            </w:rPrChange>
          </w:rPr>
          <w:t>行事支出として計上　例</w:t>
        </w:r>
      </w:ins>
      <w:ins w:id="409" w:author="関根弘二" w:date="2020-04-27T15:14:00Z">
        <w:r w:rsidRPr="002A4960">
          <w:rPr>
            <w:rFonts w:ascii="メイリオ" w:eastAsia="メイリオ" w:hAnsi="メイリオ" w:hint="eastAsia"/>
            <w:rPrChange w:id="410" w:author="関根弘二" w:date="2020-04-27T15:18:00Z">
              <w:rPr>
                <w:rFonts w:ascii="メイリオ" w:eastAsia="メイリオ" w:hAnsi="メイリオ" w:hint="eastAsia"/>
                <w:color w:val="0070C0"/>
              </w:rPr>
            </w:rPrChange>
          </w:rPr>
          <w:t>．</w:t>
        </w:r>
      </w:ins>
      <w:ins w:id="411" w:author="関根弘二" w:date="2020-04-27T15:12:00Z">
        <w:r w:rsidRPr="002A4960">
          <w:rPr>
            <w:rFonts w:ascii="メイリオ" w:eastAsia="メイリオ" w:hAnsi="メイリオ" w:hint="eastAsia"/>
            <w:rPrChange w:id="412" w:author="関根弘二" w:date="2020-04-27T15:18:00Z">
              <w:rPr>
                <w:rFonts w:hint="eastAsia"/>
              </w:rPr>
            </w:rPrChange>
          </w:rPr>
          <w:t>生ビールのカップ（バームの夏まつり）</w:t>
        </w:r>
      </w:ins>
    </w:p>
    <w:p w14:paraId="66DA3477" w14:textId="77777777" w:rsidR="00011C66" w:rsidRPr="002A4960" w:rsidRDefault="00011C66" w:rsidP="00011C66">
      <w:pPr>
        <w:pStyle w:val="ac"/>
        <w:tabs>
          <w:tab w:val="right" w:pos="7200"/>
        </w:tabs>
        <w:spacing w:line="360" w:lineRule="exact"/>
        <w:ind w:left="960"/>
        <w:rPr>
          <w:ins w:id="413" w:author="関根弘二" w:date="2020-04-27T15:14:00Z"/>
          <w:rFonts w:ascii="メイリオ" w:eastAsia="メイリオ" w:hAnsi="メイリオ"/>
          <w:rPrChange w:id="414" w:author="関根弘二" w:date="2020-04-27T15:18:00Z">
            <w:rPr>
              <w:ins w:id="415" w:author="関根弘二" w:date="2020-04-27T15:14:00Z"/>
              <w:rFonts w:ascii="メイリオ" w:eastAsia="メイリオ" w:hAnsi="メイリオ"/>
              <w:color w:val="0070C0"/>
            </w:rPr>
          </w:rPrChange>
        </w:rPr>
      </w:pPr>
      <w:ins w:id="416" w:author="関根弘二" w:date="2020-04-27T15:14:00Z">
        <w:r w:rsidRPr="002A4960">
          <w:rPr>
            <w:rFonts w:ascii="メイリオ" w:eastAsia="メイリオ" w:hAnsi="メイリオ" w:hint="eastAsia"/>
            <w:rPrChange w:id="417" w:author="関根弘二" w:date="2020-04-27T15:18:00Z">
              <w:rPr>
                <w:rFonts w:ascii="メイリオ" w:eastAsia="メイリオ" w:hAnsi="メイリオ" w:hint="eastAsia"/>
                <w:color w:val="0070C0"/>
              </w:rPr>
            </w:rPrChange>
          </w:rPr>
          <w:t>（２）</w:t>
        </w:r>
      </w:ins>
      <w:ins w:id="418" w:author="関根弘二" w:date="2020-04-27T15:12:00Z">
        <w:r w:rsidRPr="002A4960">
          <w:rPr>
            <w:rFonts w:ascii="メイリオ" w:eastAsia="メイリオ" w:hAnsi="メイリオ" w:hint="eastAsia"/>
            <w:rPrChange w:id="419" w:author="関根弘二" w:date="2020-04-27T15:18:00Z">
              <w:rPr>
                <w:rFonts w:ascii="メイリオ" w:eastAsia="メイリオ" w:hAnsi="メイリオ" w:hint="eastAsia"/>
                <w:color w:val="0070C0"/>
              </w:rPr>
            </w:rPrChange>
          </w:rPr>
          <w:t>複数の行事</w:t>
        </w:r>
      </w:ins>
      <w:ins w:id="420" w:author="関根弘二" w:date="2020-04-27T15:14:00Z">
        <w:r w:rsidRPr="002A4960">
          <w:rPr>
            <w:rFonts w:ascii="メイリオ" w:eastAsia="メイリオ" w:hAnsi="メイリオ" w:hint="eastAsia"/>
            <w:rPrChange w:id="421" w:author="関根弘二" w:date="2020-04-27T15:18:00Z">
              <w:rPr>
                <w:rFonts w:ascii="メイリオ" w:eastAsia="メイリオ" w:hAnsi="メイリオ" w:hint="eastAsia"/>
                <w:color w:val="0070C0"/>
              </w:rPr>
            </w:rPrChange>
          </w:rPr>
          <w:t>等</w:t>
        </w:r>
      </w:ins>
      <w:ins w:id="422" w:author="関根弘二" w:date="2020-04-27T15:12:00Z">
        <w:r w:rsidRPr="002A4960">
          <w:rPr>
            <w:rFonts w:ascii="メイリオ" w:eastAsia="メイリオ" w:hAnsi="メイリオ" w:hint="eastAsia"/>
            <w:rPrChange w:id="423" w:author="関根弘二" w:date="2020-04-27T15:18:00Z">
              <w:rPr>
                <w:rFonts w:ascii="メイリオ" w:eastAsia="メイリオ" w:hAnsi="メイリオ" w:hint="eastAsia"/>
                <w:color w:val="0070C0"/>
              </w:rPr>
            </w:rPrChange>
          </w:rPr>
          <w:t>にて使用する消耗品</w:t>
        </w:r>
      </w:ins>
    </w:p>
    <w:p w14:paraId="460AF22C" w14:textId="4B0A5693" w:rsidR="00011C66" w:rsidRPr="002A4960" w:rsidRDefault="00011C66" w:rsidP="00011C66">
      <w:pPr>
        <w:pStyle w:val="ac"/>
        <w:tabs>
          <w:tab w:val="right" w:pos="7200"/>
        </w:tabs>
        <w:spacing w:line="360" w:lineRule="exact"/>
        <w:ind w:leftChars="600" w:left="1440"/>
        <w:rPr>
          <w:ins w:id="424" w:author="関根弘二" w:date="2020-04-27T15:17:00Z"/>
          <w:rFonts w:ascii="メイリオ" w:eastAsia="メイリオ" w:hAnsi="メイリオ"/>
          <w:rPrChange w:id="425" w:author="関根弘二" w:date="2020-04-27T15:18:00Z">
            <w:rPr>
              <w:ins w:id="426" w:author="関根弘二" w:date="2020-04-27T15:17:00Z"/>
              <w:rFonts w:ascii="メイリオ" w:eastAsia="メイリオ" w:hAnsi="メイリオ"/>
              <w:color w:val="0070C0"/>
            </w:rPr>
          </w:rPrChange>
        </w:rPr>
      </w:pPr>
      <w:ins w:id="427" w:author="関根弘二" w:date="2020-04-27T15:12:00Z">
        <w:r w:rsidRPr="002A4960">
          <w:rPr>
            <w:rFonts w:ascii="メイリオ" w:eastAsia="メイリオ" w:hAnsi="メイリオ" w:hint="eastAsia"/>
            <w:rPrChange w:id="428" w:author="関根弘二" w:date="2020-04-27T15:18:00Z">
              <w:rPr>
                <w:rFonts w:ascii="メイリオ" w:eastAsia="メイリオ" w:hAnsi="メイリオ" w:hint="eastAsia"/>
                <w:color w:val="0070C0"/>
              </w:rPr>
            </w:rPrChange>
          </w:rPr>
          <w:t>消耗品費として計上　例</w:t>
        </w:r>
      </w:ins>
      <w:ins w:id="429" w:author="関根弘二" w:date="2020-04-27T15:14:00Z">
        <w:r w:rsidRPr="002A4960">
          <w:rPr>
            <w:rFonts w:ascii="メイリオ" w:eastAsia="メイリオ" w:hAnsi="メイリオ" w:hint="eastAsia"/>
            <w:rPrChange w:id="430" w:author="関根弘二" w:date="2020-04-27T15:18:00Z">
              <w:rPr>
                <w:rFonts w:ascii="メイリオ" w:eastAsia="メイリオ" w:hAnsi="メイリオ" w:hint="eastAsia"/>
                <w:color w:val="0070C0"/>
              </w:rPr>
            </w:rPrChange>
          </w:rPr>
          <w:t>．</w:t>
        </w:r>
      </w:ins>
      <w:ins w:id="431" w:author="関根弘二" w:date="2020-04-27T15:12:00Z">
        <w:r w:rsidRPr="002A4960">
          <w:rPr>
            <w:rFonts w:ascii="メイリオ" w:eastAsia="メイリオ" w:hAnsi="メイリオ" w:hint="eastAsia"/>
            <w:rPrChange w:id="432" w:author="関根弘二" w:date="2020-04-27T15:18:00Z">
              <w:rPr>
                <w:rFonts w:ascii="メイリオ" w:eastAsia="メイリオ" w:hAnsi="メイリオ" w:hint="eastAsia"/>
                <w:color w:val="0070C0"/>
              </w:rPr>
            </w:rPrChange>
          </w:rPr>
          <w:t>養生テープ</w:t>
        </w:r>
      </w:ins>
      <w:ins w:id="433" w:author="関根弘二" w:date="2020-04-27T15:15:00Z">
        <w:r w:rsidRPr="002A4960">
          <w:rPr>
            <w:rFonts w:ascii="メイリオ" w:eastAsia="メイリオ" w:hAnsi="メイリオ" w:hint="eastAsia"/>
            <w:rPrChange w:id="434" w:author="関根弘二" w:date="2020-04-27T15:18:00Z">
              <w:rPr>
                <w:rFonts w:ascii="メイリオ" w:eastAsia="メイリオ" w:hAnsi="メイリオ" w:hint="eastAsia"/>
                <w:color w:val="0070C0"/>
              </w:rPr>
            </w:rPrChange>
          </w:rPr>
          <w:t>、紙コップ</w:t>
        </w:r>
      </w:ins>
    </w:p>
    <w:p w14:paraId="1EC09961" w14:textId="77777777" w:rsidR="002A4960" w:rsidRPr="002A4960" w:rsidRDefault="002A4960" w:rsidP="002A4960">
      <w:pPr>
        <w:pStyle w:val="ac"/>
        <w:tabs>
          <w:tab w:val="right" w:pos="7200"/>
        </w:tabs>
        <w:spacing w:line="360" w:lineRule="exact"/>
        <w:ind w:leftChars="100" w:left="240"/>
        <w:rPr>
          <w:ins w:id="435" w:author="関根弘二" w:date="2020-04-27T15:18:00Z"/>
          <w:rFonts w:ascii="メイリオ" w:eastAsia="メイリオ" w:hAnsi="メイリオ"/>
          <w:rPrChange w:id="436" w:author="関根弘二" w:date="2020-04-27T15:18:00Z">
            <w:rPr>
              <w:ins w:id="437" w:author="関根弘二" w:date="2020-04-27T15:18:00Z"/>
              <w:rFonts w:ascii="メイリオ" w:eastAsia="メイリオ" w:hAnsi="メイリオ"/>
              <w:color w:val="0070C0"/>
            </w:rPr>
          </w:rPrChange>
        </w:rPr>
      </w:pPr>
    </w:p>
    <w:p w14:paraId="11AEC26E" w14:textId="4E475AE7" w:rsidR="002A4960" w:rsidRPr="002A4960" w:rsidRDefault="002A4960">
      <w:pPr>
        <w:pStyle w:val="ac"/>
        <w:tabs>
          <w:tab w:val="right" w:pos="7200"/>
        </w:tabs>
        <w:spacing w:line="360" w:lineRule="exact"/>
        <w:ind w:leftChars="100" w:left="240" w:firstLineChars="100" w:firstLine="240"/>
        <w:rPr>
          <w:ins w:id="438" w:author="関根弘二" w:date="2020-04-27T15:16:00Z"/>
          <w:rFonts w:ascii="メイリオ" w:eastAsia="メイリオ" w:hAnsi="メイリオ"/>
          <w:rPrChange w:id="439" w:author="関根弘二" w:date="2020-04-27T15:18:00Z">
            <w:rPr>
              <w:ins w:id="440" w:author="関根弘二" w:date="2020-04-27T15:16:00Z"/>
            </w:rPr>
          </w:rPrChange>
        </w:rPr>
        <w:pPrChange w:id="441" w:author="関根弘二" w:date="2020-04-27T15:55:00Z">
          <w:pPr>
            <w:pStyle w:val="ac"/>
            <w:tabs>
              <w:tab w:val="right" w:pos="7200"/>
            </w:tabs>
            <w:spacing w:line="360" w:lineRule="exact"/>
            <w:ind w:leftChars="600" w:left="1440"/>
          </w:pPr>
        </w:pPrChange>
      </w:pPr>
      <w:ins w:id="442" w:author="関根弘二" w:date="2020-04-27T15:17:00Z">
        <w:r w:rsidRPr="002A4960">
          <w:rPr>
            <w:rFonts w:ascii="メイリオ" w:eastAsia="メイリオ" w:hAnsi="メイリオ" w:hint="eastAsia"/>
            <w:rPrChange w:id="443" w:author="関根弘二" w:date="2020-04-27T15:18:00Z">
              <w:rPr>
                <w:rFonts w:ascii="メイリオ" w:eastAsia="メイリオ" w:hAnsi="メイリオ" w:hint="eastAsia"/>
                <w:color w:val="0070C0"/>
              </w:rPr>
            </w:rPrChange>
          </w:rPr>
          <w:t>決算書</w:t>
        </w:r>
      </w:ins>
      <w:ins w:id="444" w:author="関根弘二" w:date="2020-04-27T15:18:00Z">
        <w:r w:rsidRPr="002A4960">
          <w:rPr>
            <w:rFonts w:ascii="メイリオ" w:eastAsia="メイリオ" w:hAnsi="メイリオ" w:hint="eastAsia"/>
            <w:rPrChange w:id="445" w:author="関根弘二" w:date="2020-04-27T15:18:00Z">
              <w:rPr>
                <w:rFonts w:ascii="メイリオ" w:eastAsia="メイリオ" w:hAnsi="メイリオ" w:hint="eastAsia"/>
                <w:color w:val="0070C0"/>
              </w:rPr>
            </w:rPrChange>
          </w:rPr>
          <w:t>各費目の内訳については別添１の</w:t>
        </w:r>
      </w:ins>
      <w:ins w:id="446" w:author="関根弘二" w:date="2020-04-27T15:19:00Z">
        <w:r>
          <w:rPr>
            <w:rFonts w:ascii="メイリオ" w:eastAsia="メイリオ" w:hAnsi="メイリオ" w:hint="eastAsia"/>
          </w:rPr>
          <w:t>「</w:t>
        </w:r>
      </w:ins>
      <w:ins w:id="447" w:author="関根弘二" w:date="2020-04-27T15:18:00Z">
        <w:r w:rsidRPr="002A4960">
          <w:rPr>
            <w:rFonts w:ascii="メイリオ" w:eastAsia="メイリオ" w:hAnsi="メイリオ" w:hint="eastAsia"/>
            <w:rPrChange w:id="448" w:author="関根弘二" w:date="2020-04-27T15:18:00Z">
              <w:rPr>
                <w:rFonts w:ascii="メイリオ" w:eastAsia="メイリオ" w:hAnsi="メイリオ" w:hint="eastAsia"/>
                <w:color w:val="0070C0"/>
              </w:rPr>
            </w:rPrChange>
          </w:rPr>
          <w:t>第</w:t>
        </w:r>
        <w:r w:rsidRPr="002A4960">
          <w:rPr>
            <w:rFonts w:ascii="メイリオ" w:eastAsia="メイリオ" w:hAnsi="メイリオ"/>
            <w:rPrChange w:id="449" w:author="関根弘二" w:date="2020-04-27T15:18:00Z">
              <w:rPr>
                <w:rFonts w:ascii="メイリオ" w:eastAsia="メイリオ" w:hAnsi="メイリオ"/>
                <w:color w:val="0070C0"/>
              </w:rPr>
            </w:rPrChange>
          </w:rPr>
          <w:t>16期自治会収支報告 (2019/4/1～2020/3/31)</w:t>
        </w:r>
      </w:ins>
      <w:ins w:id="450" w:author="関根弘二" w:date="2020-04-27T15:19:00Z">
        <w:r>
          <w:rPr>
            <w:rFonts w:ascii="メイリオ" w:eastAsia="メイリオ" w:hAnsi="メイリオ" w:hint="eastAsia"/>
          </w:rPr>
          <w:t>」</w:t>
        </w:r>
      </w:ins>
      <w:ins w:id="451" w:author="関根弘二" w:date="2020-04-27T15:18:00Z">
        <w:r w:rsidRPr="002A4960">
          <w:rPr>
            <w:rFonts w:ascii="メイリオ" w:eastAsia="メイリオ" w:hAnsi="メイリオ" w:hint="eastAsia"/>
            <w:rPrChange w:id="452" w:author="関根弘二" w:date="2020-04-27T15:18:00Z">
              <w:rPr>
                <w:rFonts w:ascii="メイリオ" w:eastAsia="メイリオ" w:hAnsi="メイリオ" w:hint="eastAsia"/>
                <w:color w:val="0070C0"/>
              </w:rPr>
            </w:rPrChange>
          </w:rPr>
          <w:t>をご参照ください。</w:t>
        </w:r>
      </w:ins>
    </w:p>
    <w:p w14:paraId="5970E6EF" w14:textId="77777777" w:rsidR="002A4960" w:rsidRPr="002A4960" w:rsidRDefault="002A4960">
      <w:pPr>
        <w:tabs>
          <w:tab w:val="right" w:pos="7200"/>
        </w:tabs>
        <w:spacing w:line="360" w:lineRule="exact"/>
        <w:rPr>
          <w:ins w:id="453" w:author="関根弘二" w:date="2020-04-27T15:12:00Z"/>
          <w:rFonts w:ascii="メイリオ" w:eastAsia="メイリオ" w:hAnsi="メイリオ"/>
          <w:color w:val="0070C0"/>
          <w:rPrChange w:id="454" w:author="関根弘二" w:date="2020-04-27T15:16:00Z">
            <w:rPr>
              <w:ins w:id="455" w:author="関根弘二" w:date="2020-04-27T15:12:00Z"/>
            </w:rPr>
          </w:rPrChange>
        </w:rPr>
        <w:pPrChange w:id="456" w:author="関根弘二" w:date="2020-04-27T15:16:00Z">
          <w:pPr>
            <w:pStyle w:val="ac"/>
            <w:tabs>
              <w:tab w:val="right" w:pos="7200"/>
            </w:tabs>
            <w:spacing w:line="360" w:lineRule="exact"/>
            <w:ind w:left="960"/>
          </w:pPr>
        </w:pPrChange>
      </w:pPr>
    </w:p>
    <w:p w14:paraId="124CE4B8" w14:textId="10B6FB2A" w:rsidR="00BA49B2" w:rsidRPr="00011C66" w:rsidDel="00011C66" w:rsidRDefault="00BA49B2">
      <w:pPr>
        <w:pStyle w:val="ac"/>
        <w:tabs>
          <w:tab w:val="right" w:pos="7200"/>
        </w:tabs>
        <w:spacing w:line="360" w:lineRule="exact"/>
        <w:ind w:left="960"/>
        <w:rPr>
          <w:del w:id="457" w:author="関根弘二" w:date="2020-04-27T15:15:00Z"/>
          <w:rFonts w:ascii="メイリオ" w:eastAsia="メイリオ" w:hAnsi="メイリオ"/>
          <w:color w:val="0070C0"/>
          <w:rPrChange w:id="458" w:author="関根弘二" w:date="2020-04-27T15:11:00Z">
            <w:rPr>
              <w:del w:id="459" w:author="関根弘二" w:date="2020-04-27T15:15:00Z"/>
              <w:rFonts w:ascii="メイリオ" w:eastAsia="メイリオ" w:hAnsi="メイリオ"/>
            </w:rPr>
          </w:rPrChange>
        </w:rPr>
        <w:pPrChange w:id="460" w:author="関根弘二" w:date="2020-04-27T15:11:00Z">
          <w:pPr>
            <w:spacing w:line="360" w:lineRule="exact"/>
          </w:pPr>
        </w:pPrChange>
      </w:pPr>
    </w:p>
    <w:p w14:paraId="2AEF10E1" w14:textId="77777777" w:rsidR="00AD7E3A" w:rsidRPr="00D53226" w:rsidRDefault="005F026C" w:rsidP="000F213F">
      <w:pPr>
        <w:spacing w:line="360" w:lineRule="exact"/>
        <w:rPr>
          <w:rFonts w:ascii="メイリオ" w:eastAsia="メイリオ" w:hAnsi="メイリオ"/>
          <w:b/>
        </w:rPr>
      </w:pPr>
      <w:r w:rsidRPr="00D53226">
        <w:rPr>
          <w:rFonts w:ascii="メイリオ" w:eastAsia="メイリオ" w:hAnsi="メイリオ" w:hint="eastAsia"/>
          <w:b/>
        </w:rPr>
        <w:t>Ⅲ</w:t>
      </w:r>
      <w:r w:rsidR="00AD7E3A" w:rsidRPr="00D53226">
        <w:rPr>
          <w:rFonts w:ascii="メイリオ" w:eastAsia="メイリオ" w:hAnsi="メイリオ" w:hint="eastAsia"/>
          <w:b/>
        </w:rPr>
        <w:t xml:space="preserve">　　</w:t>
      </w:r>
      <w:r w:rsidR="00D30552" w:rsidRPr="00D53226">
        <w:rPr>
          <w:rFonts w:ascii="メイリオ" w:eastAsia="メイリオ" w:hAnsi="メイリオ" w:hint="eastAsia"/>
          <w:b/>
        </w:rPr>
        <w:t>第</w:t>
      </w:r>
      <w:r w:rsidR="00002EE0">
        <w:rPr>
          <w:rFonts w:ascii="メイリオ" w:eastAsia="メイリオ" w:hAnsi="メイリオ" w:hint="eastAsia"/>
          <w:b/>
        </w:rPr>
        <w:t>17期</w:t>
      </w:r>
      <w:r w:rsidR="00D30552" w:rsidRPr="00D53226">
        <w:rPr>
          <w:rFonts w:ascii="メイリオ" w:eastAsia="メイリオ" w:hAnsi="メイリオ" w:hint="eastAsia"/>
          <w:b/>
        </w:rPr>
        <w:t>役員選任</w:t>
      </w:r>
    </w:p>
    <w:p w14:paraId="30675DC2" w14:textId="77777777" w:rsidR="00AD7E3A" w:rsidRPr="00D53226" w:rsidRDefault="001D2C39" w:rsidP="000F213F">
      <w:pPr>
        <w:spacing w:line="360" w:lineRule="exact"/>
        <w:ind w:leftChars="100" w:left="240" w:firstLineChars="100" w:firstLine="240"/>
        <w:rPr>
          <w:rFonts w:ascii="メイリオ" w:eastAsia="メイリオ" w:hAnsi="メイリオ"/>
        </w:rPr>
      </w:pPr>
      <w:r w:rsidRPr="00D53226">
        <w:rPr>
          <w:rFonts w:ascii="メイリオ" w:eastAsia="メイリオ" w:hAnsi="メイリオ" w:hint="eastAsia"/>
        </w:rPr>
        <w:t>下記の方々が、第</w:t>
      </w:r>
      <w:r w:rsidR="00002EE0">
        <w:rPr>
          <w:rFonts w:ascii="メイリオ" w:eastAsia="メイリオ" w:hAnsi="メイリオ" w:hint="eastAsia"/>
        </w:rPr>
        <w:t>17期</w:t>
      </w:r>
      <w:r w:rsidRPr="00D53226">
        <w:rPr>
          <w:rFonts w:ascii="メイリオ" w:eastAsia="メイリオ" w:hAnsi="メイリオ" w:hint="eastAsia"/>
        </w:rPr>
        <w:t>役員候補として選出されております。本総会にてご承認をお願い致します（敬称略）。</w:t>
      </w:r>
      <w:r w:rsidR="007F0242" w:rsidRPr="00D53226">
        <w:rPr>
          <w:rFonts w:ascii="メイリオ" w:eastAsia="メイリオ" w:hAnsi="メイリオ" w:hint="eastAsia"/>
        </w:rPr>
        <w:t>各役員の担当する</w:t>
      </w:r>
      <w:r w:rsidR="00285658" w:rsidRPr="00D53226">
        <w:rPr>
          <w:rFonts w:ascii="メイリオ" w:eastAsia="メイリオ" w:hAnsi="メイリオ" w:hint="eastAsia"/>
        </w:rPr>
        <w:t>役職</w:t>
      </w:r>
      <w:r w:rsidR="007F0242" w:rsidRPr="00D53226">
        <w:rPr>
          <w:rFonts w:ascii="メイリオ" w:eastAsia="メイリオ" w:hAnsi="メイリオ" w:hint="eastAsia"/>
        </w:rPr>
        <w:t>（会長、副会長等）については、</w:t>
      </w:r>
      <w:r w:rsidR="00233B09">
        <w:rPr>
          <w:rFonts w:ascii="メイリオ" w:eastAsia="メイリオ" w:hAnsi="メイリオ" w:hint="eastAsia"/>
        </w:rPr>
        <w:t>6月度の</w:t>
      </w:r>
      <w:r w:rsidR="000F7774" w:rsidRPr="00D53226">
        <w:rPr>
          <w:rFonts w:ascii="メイリオ" w:eastAsia="メイリオ" w:hAnsi="メイリオ" w:hint="eastAsia"/>
        </w:rPr>
        <w:t>運営会議にて決定後、速やかに皆様へご報告します。</w:t>
      </w:r>
    </w:p>
    <w:p w14:paraId="0884A309" w14:textId="77777777" w:rsidR="00C550F0" w:rsidRPr="00D53226" w:rsidRDefault="00C550F0" w:rsidP="000F213F">
      <w:pPr>
        <w:tabs>
          <w:tab w:val="num" w:pos="2790"/>
        </w:tabs>
        <w:spacing w:line="360" w:lineRule="exact"/>
        <w:ind w:left="540"/>
        <w:rPr>
          <w:rFonts w:ascii="メイリオ" w:eastAsia="メイリオ" w:hAnsi="メイリオ"/>
        </w:rPr>
      </w:pPr>
    </w:p>
    <w:p w14:paraId="636F55A7" w14:textId="77777777" w:rsidR="00AD7E3A" w:rsidRPr="00D53226" w:rsidRDefault="00D146D4" w:rsidP="00285658">
      <w:pPr>
        <w:tabs>
          <w:tab w:val="num" w:pos="2790"/>
        </w:tabs>
        <w:spacing w:line="360" w:lineRule="exact"/>
        <w:ind w:leftChars="200" w:left="480"/>
        <w:rPr>
          <w:rFonts w:ascii="メイリオ" w:eastAsia="メイリオ" w:hAnsi="メイリオ"/>
          <w:lang w:eastAsia="zh-TW"/>
        </w:rPr>
      </w:pPr>
      <w:r w:rsidRPr="00D53226">
        <w:rPr>
          <w:rFonts w:ascii="メイリオ" w:eastAsia="メイリオ" w:hAnsi="メイリオ" w:hint="eastAsia"/>
          <w:lang w:eastAsia="zh-TW"/>
        </w:rPr>
        <w:t>役員</w:t>
      </w:r>
      <w:r w:rsidR="00AD7E3A" w:rsidRPr="00D53226">
        <w:rPr>
          <w:rFonts w:ascii="メイリオ" w:eastAsia="メイリオ" w:hAnsi="メイリオ" w:hint="eastAsia"/>
          <w:lang w:eastAsia="zh-TW"/>
        </w:rPr>
        <w:t>候補</w:t>
      </w:r>
    </w:p>
    <w:p w14:paraId="4135C926" w14:textId="77777777" w:rsidR="00285658" w:rsidRPr="00D53226" w:rsidRDefault="00285658" w:rsidP="00285658">
      <w:pPr>
        <w:tabs>
          <w:tab w:val="right" w:pos="1260"/>
          <w:tab w:val="left" w:pos="1800"/>
          <w:tab w:val="left" w:pos="3600"/>
        </w:tabs>
        <w:spacing w:line="360" w:lineRule="exact"/>
        <w:ind w:leftChars="350" w:left="840"/>
        <w:jc w:val="left"/>
        <w:rPr>
          <w:rFonts w:ascii="メイリオ" w:eastAsia="メイリオ" w:hAnsi="メイリオ"/>
        </w:rPr>
      </w:pPr>
      <w:r w:rsidRPr="00D53226">
        <w:rPr>
          <w:rFonts w:ascii="メイリオ" w:eastAsia="メイリオ" w:hAnsi="メイリオ" w:hint="eastAsia"/>
        </w:rPr>
        <w:t>109</w:t>
      </w:r>
      <w:r w:rsidRPr="00D53226">
        <w:rPr>
          <w:rFonts w:ascii="メイリオ" w:eastAsia="メイリオ" w:hAnsi="メイリオ" w:hint="eastAsia"/>
        </w:rPr>
        <w:tab/>
        <w:t>佐々木　健太郎</w:t>
      </w:r>
      <w:r w:rsidRPr="00D53226">
        <w:rPr>
          <w:rFonts w:ascii="メイリオ" w:eastAsia="メイリオ" w:hAnsi="メイリオ" w:hint="eastAsia"/>
        </w:rPr>
        <w:tab/>
      </w:r>
      <w:r w:rsidRPr="00D53226">
        <w:rPr>
          <w:rFonts w:ascii="メイリオ" w:eastAsia="メイリオ" w:hAnsi="メイリオ" w:hint="eastAsia"/>
        </w:rPr>
        <w:tab/>
        <w:t>（再任）</w:t>
      </w:r>
    </w:p>
    <w:p w14:paraId="47729CB5" w14:textId="77777777" w:rsidR="007F0242" w:rsidRPr="00D53226" w:rsidRDefault="007F0242" w:rsidP="00285658">
      <w:pPr>
        <w:tabs>
          <w:tab w:val="right" w:pos="1260"/>
          <w:tab w:val="left" w:pos="1800"/>
          <w:tab w:val="left" w:pos="3600"/>
        </w:tabs>
        <w:spacing w:line="360" w:lineRule="exact"/>
        <w:ind w:leftChars="350" w:left="840"/>
        <w:jc w:val="left"/>
        <w:rPr>
          <w:rFonts w:ascii="メイリオ" w:eastAsia="メイリオ" w:hAnsi="メイリオ"/>
        </w:rPr>
      </w:pPr>
      <w:r w:rsidRPr="00D53226">
        <w:rPr>
          <w:rFonts w:ascii="メイリオ" w:eastAsia="メイリオ" w:hAnsi="メイリオ" w:hint="eastAsia"/>
        </w:rPr>
        <w:t>115</w:t>
      </w:r>
      <w:r w:rsidRPr="00D53226">
        <w:rPr>
          <w:rFonts w:ascii="メイリオ" w:eastAsia="メイリオ" w:hAnsi="メイリオ" w:hint="eastAsia"/>
        </w:rPr>
        <w:tab/>
        <w:t>河本　政美</w:t>
      </w:r>
      <w:r w:rsidRPr="00D53226">
        <w:rPr>
          <w:rFonts w:ascii="メイリオ" w:eastAsia="メイリオ" w:hAnsi="メイリオ" w:hint="eastAsia"/>
        </w:rPr>
        <w:tab/>
      </w:r>
      <w:r w:rsidRPr="00D53226">
        <w:rPr>
          <w:rFonts w:ascii="メイリオ" w:eastAsia="メイリオ" w:hAnsi="メイリオ" w:hint="eastAsia"/>
        </w:rPr>
        <w:tab/>
        <w:t>（再任）</w:t>
      </w:r>
    </w:p>
    <w:p w14:paraId="12F2A6CB" w14:textId="77777777" w:rsidR="00117DCA" w:rsidRPr="00D53226" w:rsidRDefault="00117DCA" w:rsidP="00285658">
      <w:pPr>
        <w:tabs>
          <w:tab w:val="right" w:pos="1260"/>
          <w:tab w:val="left" w:pos="1800"/>
          <w:tab w:val="left" w:pos="3600"/>
        </w:tabs>
        <w:spacing w:line="360" w:lineRule="exact"/>
        <w:ind w:leftChars="350" w:left="840"/>
        <w:jc w:val="left"/>
        <w:rPr>
          <w:rFonts w:ascii="メイリオ" w:eastAsia="メイリオ" w:hAnsi="メイリオ"/>
        </w:rPr>
      </w:pPr>
      <w:r w:rsidRPr="00D53226">
        <w:rPr>
          <w:rFonts w:ascii="メイリオ" w:eastAsia="メイリオ" w:hAnsi="メイリオ" w:hint="eastAsia"/>
        </w:rPr>
        <w:t>211</w:t>
      </w:r>
      <w:r w:rsidRPr="00D53226">
        <w:rPr>
          <w:rFonts w:ascii="メイリオ" w:eastAsia="メイリオ" w:hAnsi="メイリオ" w:hint="eastAsia"/>
        </w:rPr>
        <w:tab/>
        <w:t>荻原　康一</w:t>
      </w:r>
      <w:r w:rsidRPr="00D53226">
        <w:rPr>
          <w:rFonts w:ascii="メイリオ" w:eastAsia="メイリオ" w:hAnsi="メイリオ" w:hint="eastAsia"/>
        </w:rPr>
        <w:tab/>
      </w:r>
      <w:r w:rsidR="00D4106A" w:rsidRPr="00D53226">
        <w:rPr>
          <w:rFonts w:ascii="メイリオ" w:eastAsia="メイリオ" w:hAnsi="メイリオ" w:hint="eastAsia"/>
        </w:rPr>
        <w:tab/>
      </w:r>
      <w:r w:rsidRPr="00D53226">
        <w:rPr>
          <w:rFonts w:ascii="メイリオ" w:eastAsia="メイリオ" w:hAnsi="メイリオ" w:hint="eastAsia"/>
        </w:rPr>
        <w:t>（</w:t>
      </w:r>
      <w:r w:rsidR="003D0CE8" w:rsidRPr="00D53226">
        <w:rPr>
          <w:rFonts w:ascii="メイリオ" w:eastAsia="メイリオ" w:hAnsi="メイリオ" w:hint="eastAsia"/>
        </w:rPr>
        <w:t>再</w:t>
      </w:r>
      <w:r w:rsidRPr="00D53226">
        <w:rPr>
          <w:rFonts w:ascii="メイリオ" w:eastAsia="メイリオ" w:hAnsi="メイリオ" w:hint="eastAsia"/>
        </w:rPr>
        <w:t>任）</w:t>
      </w:r>
    </w:p>
    <w:p w14:paraId="01F587D3" w14:textId="77777777" w:rsidR="008E6CEE" w:rsidRPr="00D53226" w:rsidRDefault="007F0242" w:rsidP="004021E7">
      <w:pPr>
        <w:tabs>
          <w:tab w:val="right" w:pos="1260"/>
          <w:tab w:val="left" w:pos="1800"/>
          <w:tab w:val="left" w:pos="3600"/>
        </w:tabs>
        <w:spacing w:line="360" w:lineRule="exact"/>
        <w:ind w:leftChars="350" w:left="840"/>
        <w:jc w:val="left"/>
        <w:rPr>
          <w:rFonts w:ascii="メイリオ" w:eastAsia="メイリオ" w:hAnsi="メイリオ"/>
        </w:rPr>
      </w:pPr>
      <w:r w:rsidRPr="00D53226">
        <w:rPr>
          <w:rFonts w:ascii="メイリオ" w:eastAsia="メイリオ" w:hAnsi="メイリオ" w:hint="eastAsia"/>
        </w:rPr>
        <w:t xml:space="preserve">414 </w:t>
      </w:r>
      <w:r w:rsidRPr="00D53226">
        <w:rPr>
          <w:rFonts w:ascii="メイリオ" w:eastAsia="メイリオ" w:hAnsi="メイリオ" w:hint="eastAsia"/>
        </w:rPr>
        <w:tab/>
        <w:t>関根　弘二</w:t>
      </w:r>
      <w:r w:rsidRPr="00D53226">
        <w:rPr>
          <w:rFonts w:ascii="メイリオ" w:eastAsia="メイリオ" w:hAnsi="メイリオ" w:hint="eastAsia"/>
        </w:rPr>
        <w:tab/>
      </w:r>
      <w:r w:rsidRPr="00D53226">
        <w:rPr>
          <w:rFonts w:ascii="メイリオ" w:eastAsia="メイリオ" w:hAnsi="メイリオ" w:hint="eastAsia"/>
        </w:rPr>
        <w:tab/>
        <w:t>（再任）</w:t>
      </w:r>
    </w:p>
    <w:p w14:paraId="3901D73E" w14:textId="77777777" w:rsidR="00205537" w:rsidRDefault="00205537" w:rsidP="00285658">
      <w:pPr>
        <w:tabs>
          <w:tab w:val="right" w:pos="1260"/>
          <w:tab w:val="left" w:pos="1800"/>
          <w:tab w:val="left" w:pos="3600"/>
        </w:tabs>
        <w:spacing w:line="360" w:lineRule="exact"/>
        <w:ind w:leftChars="350" w:left="840"/>
        <w:jc w:val="left"/>
        <w:rPr>
          <w:ins w:id="461" w:author="home" w:date="2020-05-09T09:49:00Z"/>
          <w:rFonts w:ascii="メイリオ" w:eastAsia="メイリオ" w:hAnsi="メイリオ"/>
          <w:color w:val="000000" w:themeColor="text1"/>
          <w:kern w:val="0"/>
        </w:rPr>
      </w:pPr>
      <w:moveToRangeStart w:id="462" w:author="home" w:date="2020-05-09T09:49:00Z" w:name="move39910191"/>
      <w:moveTo w:id="463" w:author="home" w:date="2020-05-09T09:49:00Z">
        <w:r w:rsidRPr="00B4267B">
          <w:rPr>
            <w:rFonts w:ascii="メイリオ" w:eastAsia="メイリオ" w:hAnsi="メイリオ" w:hint="eastAsia"/>
            <w:color w:val="000000" w:themeColor="text1"/>
            <w:kern w:val="0"/>
          </w:rPr>
          <w:t>807</w:t>
        </w:r>
        <w:r w:rsidRPr="00B4267B">
          <w:rPr>
            <w:rFonts w:ascii="メイリオ" w:eastAsia="メイリオ" w:hAnsi="メイリオ" w:hint="eastAsia"/>
            <w:color w:val="000000" w:themeColor="text1"/>
            <w:kern w:val="0"/>
          </w:rPr>
          <w:tab/>
          <w:t>上田　由美子</w:t>
        </w:r>
        <w:r w:rsidRPr="00B4267B">
          <w:rPr>
            <w:rFonts w:ascii="メイリオ" w:eastAsia="メイリオ" w:hAnsi="メイリオ" w:hint="eastAsia"/>
            <w:color w:val="000000" w:themeColor="text1"/>
            <w:kern w:val="0"/>
          </w:rPr>
          <w:tab/>
        </w:r>
        <w:r w:rsidRPr="00B4267B">
          <w:rPr>
            <w:rFonts w:ascii="メイリオ" w:eastAsia="メイリオ" w:hAnsi="メイリオ" w:hint="eastAsia"/>
            <w:color w:val="000000" w:themeColor="text1"/>
            <w:kern w:val="0"/>
          </w:rPr>
          <w:tab/>
          <w:t>（</w:t>
        </w:r>
        <w:r w:rsidRPr="00D53226">
          <w:rPr>
            <w:rFonts w:ascii="メイリオ" w:eastAsia="メイリオ" w:hAnsi="メイリオ" w:hint="eastAsia"/>
          </w:rPr>
          <w:t>再任</w:t>
        </w:r>
        <w:r w:rsidRPr="00B4267B">
          <w:rPr>
            <w:rFonts w:ascii="メイリオ" w:eastAsia="メイリオ" w:hAnsi="メイリオ" w:hint="eastAsia"/>
            <w:color w:val="000000" w:themeColor="text1"/>
            <w:kern w:val="0"/>
          </w:rPr>
          <w:t>）</w:t>
        </w:r>
      </w:moveTo>
      <w:moveToRangeEnd w:id="462"/>
    </w:p>
    <w:p w14:paraId="43686778" w14:textId="16AB3A7F" w:rsidR="00042460" w:rsidRPr="00B4267B" w:rsidDel="00205537" w:rsidRDefault="008560A0" w:rsidP="00285658">
      <w:pPr>
        <w:tabs>
          <w:tab w:val="right" w:pos="1260"/>
          <w:tab w:val="left" w:pos="1800"/>
          <w:tab w:val="left" w:pos="3600"/>
        </w:tabs>
        <w:spacing w:line="360" w:lineRule="exact"/>
        <w:ind w:leftChars="350" w:left="840"/>
        <w:jc w:val="left"/>
        <w:rPr>
          <w:del w:id="464" w:author="home" w:date="2020-05-09T09:49:00Z"/>
          <w:rFonts w:ascii="メイリオ" w:eastAsia="メイリオ" w:hAnsi="メイリオ"/>
          <w:color w:val="000000" w:themeColor="text1"/>
        </w:rPr>
      </w:pPr>
      <w:r w:rsidRPr="00D53226">
        <w:rPr>
          <w:rFonts w:ascii="メイリオ" w:eastAsia="メイリオ" w:hAnsi="メイリオ" w:hint="eastAsia"/>
        </w:rPr>
        <w:t>906</w:t>
      </w:r>
      <w:r w:rsidRPr="00D53226">
        <w:rPr>
          <w:rFonts w:ascii="メイリオ" w:eastAsia="メイリオ" w:hAnsi="メイリオ" w:hint="eastAsia"/>
        </w:rPr>
        <w:tab/>
        <w:t>星野　武夫</w:t>
      </w:r>
      <w:r w:rsidRPr="00D53226">
        <w:rPr>
          <w:rFonts w:ascii="メイリオ" w:eastAsia="メイリオ" w:hAnsi="メイリオ" w:hint="eastAsia"/>
        </w:rPr>
        <w:tab/>
      </w:r>
      <w:r w:rsidRPr="00D53226">
        <w:rPr>
          <w:rFonts w:ascii="メイリオ" w:eastAsia="メイリオ" w:hAnsi="メイリオ" w:hint="eastAsia"/>
        </w:rPr>
        <w:tab/>
        <w:t>（</w:t>
      </w:r>
      <w:r w:rsidR="00807479" w:rsidRPr="00D53226">
        <w:rPr>
          <w:rFonts w:ascii="メイリオ" w:eastAsia="メイリオ" w:hAnsi="メイリオ" w:hint="eastAsia"/>
        </w:rPr>
        <w:t>再任</w:t>
      </w:r>
      <w:r w:rsidRPr="00D53226">
        <w:rPr>
          <w:rFonts w:ascii="メイリオ" w:eastAsia="メイリオ" w:hAnsi="メイリオ" w:hint="eastAsia"/>
        </w:rPr>
        <w:t>）</w:t>
      </w:r>
    </w:p>
    <w:p w14:paraId="17563AD1" w14:textId="538289FF" w:rsidR="00285658" w:rsidRPr="00D90404" w:rsidRDefault="00B4267B" w:rsidP="00205537">
      <w:pPr>
        <w:tabs>
          <w:tab w:val="right" w:pos="1260"/>
          <w:tab w:val="left" w:pos="1800"/>
          <w:tab w:val="left" w:pos="3600"/>
        </w:tabs>
        <w:spacing w:line="360" w:lineRule="exact"/>
        <w:ind w:leftChars="350" w:left="840"/>
        <w:jc w:val="left"/>
        <w:rPr>
          <w:rFonts w:ascii="メイリオ" w:eastAsia="メイリオ" w:hAnsi="メイリオ"/>
          <w:color w:val="000000" w:themeColor="text1"/>
        </w:rPr>
        <w:pPrChange w:id="465" w:author="home" w:date="2020-05-09T09:49:00Z">
          <w:pPr>
            <w:tabs>
              <w:tab w:val="right" w:pos="1260"/>
              <w:tab w:val="left" w:pos="1800"/>
              <w:tab w:val="left" w:pos="3600"/>
            </w:tabs>
            <w:spacing w:line="360" w:lineRule="exact"/>
            <w:ind w:leftChars="350" w:left="840"/>
            <w:jc w:val="left"/>
          </w:pPr>
        </w:pPrChange>
      </w:pPr>
      <w:moveFromRangeStart w:id="466" w:author="home" w:date="2020-05-09T09:49:00Z" w:name="move39910191"/>
      <w:moveFrom w:id="467" w:author="home" w:date="2020-05-09T09:49:00Z">
        <w:r w:rsidRPr="00B4267B" w:rsidDel="00205537">
          <w:rPr>
            <w:rFonts w:ascii="メイリオ" w:eastAsia="メイリオ" w:hAnsi="メイリオ" w:hint="eastAsia"/>
            <w:color w:val="000000" w:themeColor="text1"/>
            <w:kern w:val="0"/>
          </w:rPr>
          <w:t>807</w:t>
        </w:r>
        <w:r w:rsidRPr="00B4267B" w:rsidDel="00205537">
          <w:rPr>
            <w:rFonts w:ascii="メイリオ" w:eastAsia="メイリオ" w:hAnsi="メイリオ" w:hint="eastAsia"/>
            <w:color w:val="000000" w:themeColor="text1"/>
            <w:kern w:val="0"/>
          </w:rPr>
          <w:tab/>
          <w:t>上田　由美子</w:t>
        </w:r>
        <w:r w:rsidRPr="00B4267B" w:rsidDel="00205537">
          <w:rPr>
            <w:rFonts w:ascii="メイリオ" w:eastAsia="メイリオ" w:hAnsi="メイリオ" w:hint="eastAsia"/>
            <w:color w:val="000000" w:themeColor="text1"/>
            <w:kern w:val="0"/>
          </w:rPr>
          <w:tab/>
        </w:r>
        <w:r w:rsidRPr="00B4267B" w:rsidDel="00205537">
          <w:rPr>
            <w:rFonts w:ascii="メイリオ" w:eastAsia="メイリオ" w:hAnsi="メイリオ" w:hint="eastAsia"/>
            <w:color w:val="000000" w:themeColor="text1"/>
            <w:kern w:val="0"/>
          </w:rPr>
          <w:tab/>
          <w:t>（</w:t>
        </w:r>
        <w:r w:rsidR="00D90404" w:rsidRPr="00D53226" w:rsidDel="00205537">
          <w:rPr>
            <w:rFonts w:ascii="メイリオ" w:eastAsia="メイリオ" w:hAnsi="メイリオ" w:hint="eastAsia"/>
          </w:rPr>
          <w:t>再任</w:t>
        </w:r>
        <w:r w:rsidRPr="00B4267B" w:rsidDel="00205537">
          <w:rPr>
            <w:rFonts w:ascii="メイリオ" w:eastAsia="メイリオ" w:hAnsi="メイリオ" w:hint="eastAsia"/>
            <w:color w:val="000000" w:themeColor="text1"/>
            <w:kern w:val="0"/>
          </w:rPr>
          <w:t>）</w:t>
        </w:r>
      </w:moveFrom>
      <w:moveFromRangeEnd w:id="466"/>
    </w:p>
    <w:p w14:paraId="621B34B2" w14:textId="77777777" w:rsidR="008A78B2" w:rsidRPr="00D53226" w:rsidRDefault="008A78B2" w:rsidP="008A78B2">
      <w:pPr>
        <w:tabs>
          <w:tab w:val="right" w:pos="1260"/>
          <w:tab w:val="left" w:pos="1800"/>
          <w:tab w:val="left" w:pos="3600"/>
        </w:tabs>
        <w:spacing w:line="360" w:lineRule="exact"/>
        <w:ind w:leftChars="350" w:left="840"/>
        <w:jc w:val="left"/>
        <w:rPr>
          <w:rFonts w:ascii="メイリオ" w:eastAsia="メイリオ" w:hAnsi="メイリオ"/>
        </w:rPr>
      </w:pPr>
    </w:p>
    <w:p w14:paraId="48C18986" w14:textId="77777777" w:rsidR="00AD7E3A" w:rsidRPr="00D53226" w:rsidRDefault="002A5C64" w:rsidP="000F213F">
      <w:pPr>
        <w:spacing w:line="360" w:lineRule="exact"/>
        <w:rPr>
          <w:rFonts w:ascii="メイリオ" w:eastAsia="メイリオ" w:hAnsi="メイリオ"/>
          <w:b/>
        </w:rPr>
      </w:pPr>
      <w:r w:rsidRPr="00D53226">
        <w:rPr>
          <w:rFonts w:ascii="メイリオ" w:eastAsia="メイリオ" w:hAnsi="メイリオ" w:hint="eastAsia"/>
          <w:b/>
        </w:rPr>
        <w:t>Ⅳ</w:t>
      </w:r>
      <w:r w:rsidR="00AD7E3A" w:rsidRPr="00D53226">
        <w:rPr>
          <w:rFonts w:ascii="メイリオ" w:eastAsia="メイリオ" w:hAnsi="メイリオ" w:hint="eastAsia"/>
          <w:b/>
        </w:rPr>
        <w:t xml:space="preserve">　　</w:t>
      </w:r>
      <w:r w:rsidR="00D30552" w:rsidRPr="00D53226">
        <w:rPr>
          <w:rFonts w:ascii="メイリオ" w:eastAsia="メイリオ" w:hAnsi="メイリオ" w:hint="eastAsia"/>
          <w:b/>
        </w:rPr>
        <w:t>第</w:t>
      </w:r>
      <w:r w:rsidR="00002EE0">
        <w:rPr>
          <w:rFonts w:ascii="メイリオ" w:eastAsia="メイリオ" w:hAnsi="メイリオ" w:hint="eastAsia"/>
          <w:b/>
        </w:rPr>
        <w:t>17期</w:t>
      </w:r>
      <w:r w:rsidR="00D30552" w:rsidRPr="00D53226">
        <w:rPr>
          <w:rFonts w:ascii="メイリオ" w:eastAsia="メイリオ" w:hAnsi="メイリオ" w:hint="eastAsia"/>
          <w:b/>
        </w:rPr>
        <w:t>活動計画</w:t>
      </w:r>
    </w:p>
    <w:p w14:paraId="43C5B2FF" w14:textId="77777777" w:rsidR="002E7520" w:rsidRDefault="001B7991" w:rsidP="008848FC">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rPr>
        <w:t>令和二</w:t>
      </w:r>
      <w:r w:rsidR="00B4267B">
        <w:rPr>
          <w:rFonts w:ascii="メイリオ" w:eastAsia="メイリオ" w:hAnsi="メイリオ" w:hint="eastAsia"/>
        </w:rPr>
        <w:t>年</w:t>
      </w:r>
      <w:r>
        <w:rPr>
          <w:rFonts w:ascii="メイリオ" w:eastAsia="メイリオ" w:hAnsi="メイリオ" w:hint="eastAsia"/>
        </w:rPr>
        <w:t>度</w:t>
      </w:r>
      <w:r w:rsidR="00B4267B">
        <w:rPr>
          <w:rFonts w:ascii="メイリオ" w:eastAsia="メイリオ" w:hAnsi="メイリオ" w:hint="eastAsia"/>
        </w:rPr>
        <w:t>の</w:t>
      </w:r>
      <w:r w:rsidR="00D53226" w:rsidRPr="00D53226">
        <w:rPr>
          <w:rFonts w:ascii="メイリオ" w:eastAsia="メイリオ" w:hAnsi="メイリオ" w:hint="eastAsia"/>
        </w:rPr>
        <w:t>第</w:t>
      </w:r>
      <w:r w:rsidR="00002EE0">
        <w:rPr>
          <w:rFonts w:ascii="メイリオ" w:eastAsia="メイリオ" w:hAnsi="メイリオ" w:hint="eastAsia"/>
        </w:rPr>
        <w:t>17期</w:t>
      </w:r>
      <w:r w:rsidR="00D53226" w:rsidRPr="00D53226">
        <w:rPr>
          <w:rFonts w:ascii="メイリオ" w:eastAsia="メイリオ" w:hAnsi="メイリオ" w:hint="eastAsia"/>
        </w:rPr>
        <w:t>は</w:t>
      </w:r>
      <w:r w:rsidR="00D53226" w:rsidRPr="00B4267B">
        <w:rPr>
          <w:rFonts w:ascii="メイリオ" w:eastAsia="メイリオ" w:hAnsi="メイリオ" w:hint="eastAsia"/>
          <w:color w:val="000000" w:themeColor="text1"/>
        </w:rPr>
        <w:t>、</w:t>
      </w:r>
      <w:r w:rsidR="00D90404">
        <w:rPr>
          <w:rFonts w:ascii="メイリオ" w:eastAsia="メイリオ" w:hAnsi="メイリオ" w:hint="eastAsia"/>
          <w:color w:val="000000" w:themeColor="text1"/>
        </w:rPr>
        <w:t>今期</w:t>
      </w:r>
      <w:r>
        <w:rPr>
          <w:rFonts w:ascii="メイリオ" w:eastAsia="メイリオ" w:hAnsi="メイリオ" w:hint="eastAsia"/>
          <w:color w:val="000000" w:themeColor="text1"/>
        </w:rPr>
        <w:t>同様、</w:t>
      </w:r>
      <w:r w:rsidR="00D53226" w:rsidRPr="00B4267B">
        <w:rPr>
          <w:rFonts w:ascii="メイリオ" w:eastAsia="メイリオ" w:hAnsi="メイリオ" w:hint="eastAsia"/>
          <w:color w:val="000000" w:themeColor="text1"/>
        </w:rPr>
        <w:t>役員</w:t>
      </w:r>
      <w:r>
        <w:rPr>
          <w:rFonts w:ascii="メイリオ" w:eastAsia="メイリオ" w:hAnsi="メイリオ" w:hint="eastAsia"/>
          <w:color w:val="000000" w:themeColor="text1"/>
        </w:rPr>
        <w:t>の人数不足の中での船出となります</w:t>
      </w:r>
      <w:r w:rsidR="00D53226" w:rsidRPr="00B4267B">
        <w:rPr>
          <w:rFonts w:ascii="メイリオ" w:eastAsia="メイリオ" w:hAnsi="メイリオ" w:hint="eastAsia"/>
          <w:color w:val="000000" w:themeColor="text1"/>
        </w:rPr>
        <w:t>。別添2を</w:t>
      </w:r>
      <w:r w:rsidR="002E7520">
        <w:rPr>
          <w:rFonts w:ascii="メイリオ" w:eastAsia="メイリオ" w:hAnsi="メイリオ" w:hint="eastAsia"/>
          <w:color w:val="000000" w:themeColor="text1"/>
        </w:rPr>
        <w:t>ご</w:t>
      </w:r>
      <w:r w:rsidR="00D53226" w:rsidRPr="00B4267B">
        <w:rPr>
          <w:rFonts w:ascii="メイリオ" w:eastAsia="メイリオ" w:hAnsi="メイリオ" w:hint="eastAsia"/>
          <w:color w:val="000000" w:themeColor="text1"/>
        </w:rPr>
        <w:t>参照ください。</w:t>
      </w:r>
    </w:p>
    <w:p w14:paraId="1270A7E6" w14:textId="77777777" w:rsidR="009911B8" w:rsidRDefault="002E7520" w:rsidP="008848FC">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color w:val="000000" w:themeColor="text1"/>
        </w:rPr>
        <w:t>新型コロナウイルスの終息時期</w:t>
      </w:r>
      <w:r w:rsidR="00D40C82">
        <w:rPr>
          <w:rFonts w:ascii="メイリオ" w:eastAsia="メイリオ" w:hAnsi="メイリオ" w:hint="eastAsia"/>
          <w:color w:val="000000" w:themeColor="text1"/>
        </w:rPr>
        <w:t>は、未だ</w:t>
      </w:r>
      <w:r>
        <w:rPr>
          <w:rFonts w:ascii="メイリオ" w:eastAsia="メイリオ" w:hAnsi="メイリオ" w:hint="eastAsia"/>
          <w:color w:val="000000" w:themeColor="text1"/>
        </w:rPr>
        <w:t>不明ではありますが、</w:t>
      </w:r>
      <w:r w:rsidR="00B4267B" w:rsidRPr="00B4267B">
        <w:rPr>
          <w:rFonts w:ascii="メイリオ" w:eastAsia="メイリオ" w:hAnsi="メイリオ" w:hint="eastAsia"/>
          <w:color w:val="000000" w:themeColor="text1"/>
        </w:rPr>
        <w:t>年間の行事・活動としては、季節の飾り付けや諸行事を実施予定です。</w:t>
      </w:r>
    </w:p>
    <w:p w14:paraId="06E5CC12" w14:textId="77777777" w:rsidR="001B7991" w:rsidRDefault="00D90404" w:rsidP="008848FC">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color w:val="000000" w:themeColor="text1"/>
        </w:rPr>
        <w:t>今期同様、</w:t>
      </w:r>
      <w:r w:rsidR="00B4267B" w:rsidRPr="00B4267B">
        <w:rPr>
          <w:rFonts w:ascii="メイリオ" w:eastAsia="メイリオ" w:hAnsi="メイリオ" w:hint="eastAsia"/>
          <w:color w:val="000000" w:themeColor="text1"/>
        </w:rPr>
        <w:t>自治会役員だけでは行事運営が困難</w:t>
      </w:r>
      <w:del w:id="468" w:author="home" w:date="2020-05-06T09:42:00Z">
        <w:r w:rsidR="00B4267B" w:rsidRPr="00B4267B" w:rsidDel="00355597">
          <w:rPr>
            <w:rFonts w:ascii="メイリオ" w:eastAsia="メイリオ" w:hAnsi="メイリオ" w:hint="eastAsia"/>
            <w:color w:val="000000" w:themeColor="text1"/>
          </w:rPr>
          <w:delText>で</w:delText>
        </w:r>
      </w:del>
      <w:r w:rsidR="009911B8">
        <w:rPr>
          <w:rFonts w:ascii="メイリオ" w:eastAsia="メイリオ" w:hAnsi="メイリオ" w:hint="eastAsia"/>
          <w:color w:val="000000" w:themeColor="text1"/>
        </w:rPr>
        <w:t>のため</w:t>
      </w:r>
      <w:r w:rsidR="00B4267B" w:rsidRPr="00B4267B">
        <w:rPr>
          <w:rFonts w:ascii="メイリオ" w:eastAsia="メイリオ" w:hAnsi="メイリオ" w:hint="eastAsia"/>
          <w:color w:val="000000" w:themeColor="text1"/>
        </w:rPr>
        <w:t>、自治会サポーター</w:t>
      </w:r>
      <w:r w:rsidR="002E7520">
        <w:rPr>
          <w:rFonts w:ascii="メイリオ" w:eastAsia="メイリオ" w:hAnsi="メイリオ" w:hint="eastAsia"/>
          <w:color w:val="000000" w:themeColor="text1"/>
        </w:rPr>
        <w:t>を募集</w:t>
      </w:r>
      <w:r w:rsidR="00B4267B" w:rsidRPr="00B4267B">
        <w:rPr>
          <w:rFonts w:ascii="メイリオ" w:eastAsia="メイリオ" w:hAnsi="メイリオ" w:hint="eastAsia"/>
          <w:color w:val="000000" w:themeColor="text1"/>
        </w:rPr>
        <w:t>させていただきます</w:t>
      </w:r>
      <w:r w:rsidR="009911B8">
        <w:rPr>
          <w:rFonts w:ascii="メイリオ" w:eastAsia="メイリオ" w:hAnsi="メイリオ" w:hint="eastAsia"/>
          <w:color w:val="000000" w:themeColor="text1"/>
        </w:rPr>
        <w:t>。</w:t>
      </w:r>
      <w:r w:rsidR="00B4267B" w:rsidRPr="00B4267B">
        <w:rPr>
          <w:rFonts w:ascii="メイリオ" w:eastAsia="メイリオ" w:hAnsi="メイリオ" w:hint="eastAsia"/>
          <w:color w:val="000000" w:themeColor="text1"/>
        </w:rPr>
        <w:t>居住者の皆様の、より一層のご支援を</w:t>
      </w:r>
      <w:r w:rsidR="00D40C82">
        <w:rPr>
          <w:rFonts w:ascii="メイリオ" w:eastAsia="メイリオ" w:hAnsi="メイリオ" w:hint="eastAsia"/>
          <w:color w:val="000000" w:themeColor="text1"/>
        </w:rPr>
        <w:t>賜りたく</w:t>
      </w:r>
      <w:r w:rsidR="00B4267B" w:rsidRPr="00B4267B">
        <w:rPr>
          <w:rFonts w:ascii="メイリオ" w:eastAsia="メイリオ" w:hAnsi="メイリオ" w:hint="eastAsia"/>
          <w:color w:val="000000" w:themeColor="text1"/>
        </w:rPr>
        <w:t>、お願い申し上げます。</w:t>
      </w:r>
    </w:p>
    <w:p w14:paraId="06359AA4" w14:textId="58CE95E6" w:rsidR="005F2997" w:rsidRDefault="002E7520">
      <w:pPr>
        <w:spacing w:line="360" w:lineRule="exact"/>
        <w:ind w:leftChars="100" w:left="240" w:firstLineChars="100" w:firstLine="240"/>
        <w:rPr>
          <w:ins w:id="469" w:author="関根弘二" w:date="2020-04-27T15:30:00Z"/>
          <w:rFonts w:ascii="メイリオ" w:eastAsia="メイリオ" w:hAnsi="メイリオ"/>
          <w:color w:val="000000" w:themeColor="text1"/>
        </w:rPr>
      </w:pPr>
      <w:r>
        <w:rPr>
          <w:rFonts w:ascii="メイリオ" w:eastAsia="メイリオ" w:hAnsi="メイリオ" w:hint="eastAsia"/>
          <w:color w:val="000000" w:themeColor="text1"/>
        </w:rPr>
        <w:t>昨年度、</w:t>
      </w:r>
      <w:r w:rsidR="00CD4A48">
        <w:rPr>
          <w:rFonts w:ascii="メイリオ" w:eastAsia="メイリオ" w:hAnsi="メイリオ" w:hint="eastAsia"/>
          <w:color w:val="000000" w:themeColor="text1"/>
        </w:rPr>
        <w:t>コミュニティ費の徴収・支払</w:t>
      </w:r>
      <w:r w:rsidR="008848FC">
        <w:rPr>
          <w:rFonts w:ascii="メイリオ" w:eastAsia="メイリオ" w:hAnsi="メイリオ" w:hint="eastAsia"/>
          <w:color w:val="000000" w:themeColor="text1"/>
        </w:rPr>
        <w:t>に関して、管理組合理事会より提言を受け、</w:t>
      </w:r>
      <w:r w:rsidR="008848FC">
        <w:rPr>
          <w:rFonts w:ascii="メイリオ" w:eastAsia="メイリオ" w:hAnsi="メイリオ" w:hint="eastAsia"/>
          <w:color w:val="000000" w:themeColor="text1"/>
        </w:rPr>
        <w:lastRenderedPageBreak/>
        <w:t>自治会としても検討を開始いたしまし</w:t>
      </w:r>
      <w:r w:rsidR="00156459">
        <w:rPr>
          <w:rFonts w:ascii="メイリオ" w:eastAsia="メイリオ" w:hAnsi="メイリオ" w:hint="eastAsia"/>
          <w:color w:val="000000" w:themeColor="text1"/>
        </w:rPr>
        <w:t>た。</w:t>
      </w:r>
      <w:ins w:id="470" w:author="関根弘二 [2]" w:date="2020-04-29T16:41:00Z">
        <w:r w:rsidR="006B6878">
          <w:rPr>
            <w:rFonts w:ascii="メイリオ" w:eastAsia="メイリオ" w:hAnsi="メイリオ" w:hint="eastAsia"/>
            <w:color w:val="000000" w:themeColor="text1"/>
          </w:rPr>
          <w:t>現在、</w:t>
        </w:r>
      </w:ins>
      <w:del w:id="471" w:author="関根弘二" w:date="2020-04-27T15:30:00Z">
        <w:r w:rsidR="00122162" w:rsidDel="005F2997">
          <w:rPr>
            <w:rFonts w:ascii="メイリオ" w:eastAsia="メイリオ" w:hAnsi="メイリオ" w:hint="eastAsia"/>
            <w:color w:val="000000" w:themeColor="text1"/>
          </w:rPr>
          <w:delText>自治会における費用は、</w:delText>
        </w:r>
      </w:del>
      <w:r w:rsidR="00122162">
        <w:rPr>
          <w:rFonts w:ascii="メイリオ" w:eastAsia="メイリオ" w:hAnsi="メイリオ" w:hint="eastAsia"/>
          <w:color w:val="000000" w:themeColor="text1"/>
        </w:rPr>
        <w:t>管理組合</w:t>
      </w:r>
      <w:ins w:id="472" w:author="関根弘二" w:date="2020-04-29T14:39:00Z">
        <w:r w:rsidR="007568A2">
          <w:rPr>
            <w:rFonts w:ascii="メイリオ" w:eastAsia="メイリオ" w:hAnsi="メイリオ" w:hint="eastAsia"/>
            <w:color w:val="000000" w:themeColor="text1"/>
          </w:rPr>
          <w:t>からは、</w:t>
        </w:r>
      </w:ins>
      <w:del w:id="473" w:author="関根弘二" w:date="2020-04-29T14:39:00Z">
        <w:r w:rsidR="00122162" w:rsidDel="007568A2">
          <w:rPr>
            <w:rFonts w:ascii="メイリオ" w:eastAsia="メイリオ" w:hAnsi="メイリオ" w:hint="eastAsia"/>
            <w:color w:val="000000" w:themeColor="text1"/>
          </w:rPr>
          <w:delText>の</w:delText>
        </w:r>
      </w:del>
      <w:r w:rsidR="00122162">
        <w:rPr>
          <w:rFonts w:ascii="メイリオ" w:eastAsia="メイリオ" w:hAnsi="メイリオ" w:hint="eastAsia"/>
          <w:color w:val="000000" w:themeColor="text1"/>
        </w:rPr>
        <w:t>「コミュニティ</w:t>
      </w:r>
      <w:ins w:id="474" w:author="home" w:date="2020-05-08T20:19:00Z">
        <w:r w:rsidR="00BA0639">
          <w:rPr>
            <w:rFonts w:ascii="メイリオ" w:eastAsia="メイリオ" w:hAnsi="メイリオ" w:hint="eastAsia"/>
            <w:color w:val="000000" w:themeColor="text1"/>
          </w:rPr>
          <w:t>ー</w:t>
        </w:r>
      </w:ins>
      <w:r w:rsidR="00122162">
        <w:rPr>
          <w:rFonts w:ascii="メイリオ" w:eastAsia="メイリオ" w:hAnsi="メイリオ" w:hint="eastAsia"/>
          <w:color w:val="000000" w:themeColor="text1"/>
        </w:rPr>
        <w:t>費」として区分所有者より毎月200円を徴収さ</w:t>
      </w:r>
      <w:ins w:id="475" w:author="関根弘二" w:date="2020-04-27T15:28:00Z">
        <w:r w:rsidR="005F2997">
          <w:rPr>
            <w:rFonts w:ascii="メイリオ" w:eastAsia="メイリオ" w:hAnsi="メイリオ" w:hint="eastAsia"/>
            <w:color w:val="000000" w:themeColor="text1"/>
          </w:rPr>
          <w:t>れているも</w:t>
        </w:r>
      </w:ins>
      <w:ins w:id="476" w:author="関根弘二" w:date="2020-04-27T15:31:00Z">
        <w:r w:rsidR="005F2997">
          <w:rPr>
            <w:rFonts w:ascii="メイリオ" w:eastAsia="メイリオ" w:hAnsi="メイリオ" w:hint="eastAsia"/>
            <w:color w:val="000000" w:themeColor="text1"/>
          </w:rPr>
          <w:t>の</w:t>
        </w:r>
      </w:ins>
      <w:ins w:id="477" w:author="関根弘二" w:date="2020-04-29T14:38:00Z">
        <w:r w:rsidR="007568A2">
          <w:rPr>
            <w:rFonts w:ascii="メイリオ" w:eastAsia="メイリオ" w:hAnsi="メイリオ" w:hint="eastAsia"/>
            <w:color w:val="000000" w:themeColor="text1"/>
          </w:rPr>
          <w:t>を主な原資に</w:t>
        </w:r>
      </w:ins>
      <w:ins w:id="478" w:author="関根弘二" w:date="2020-04-27T15:31:00Z">
        <w:r w:rsidR="005F2997">
          <w:rPr>
            <w:rFonts w:ascii="メイリオ" w:eastAsia="メイリオ" w:hAnsi="メイリオ" w:hint="eastAsia"/>
            <w:color w:val="000000" w:themeColor="text1"/>
          </w:rPr>
          <w:t>、</w:t>
        </w:r>
      </w:ins>
      <w:ins w:id="479" w:author="関根弘二" w:date="2020-04-27T15:29:00Z">
        <w:r w:rsidR="005F2997">
          <w:rPr>
            <w:rFonts w:ascii="メイリオ" w:eastAsia="メイリオ" w:hAnsi="メイリオ" w:hint="eastAsia"/>
            <w:color w:val="000000" w:themeColor="text1"/>
          </w:rPr>
          <w:t>自治会へ</w:t>
        </w:r>
      </w:ins>
      <w:ins w:id="480" w:author="関根弘二" w:date="2020-04-27T15:32:00Z">
        <w:r w:rsidR="005F2997">
          <w:rPr>
            <w:rFonts w:ascii="メイリオ" w:eastAsia="メイリオ" w:hAnsi="メイリオ" w:hint="eastAsia"/>
            <w:color w:val="000000" w:themeColor="text1"/>
          </w:rPr>
          <w:t>コミュニティ活動</w:t>
        </w:r>
      </w:ins>
      <w:ins w:id="481" w:author="関根弘二" w:date="2020-04-27T15:30:00Z">
        <w:r w:rsidR="005F2997">
          <w:rPr>
            <w:rFonts w:ascii="メイリオ" w:eastAsia="メイリオ" w:hAnsi="メイリオ" w:hint="eastAsia"/>
            <w:color w:val="000000" w:themeColor="text1"/>
          </w:rPr>
          <w:t>費用</w:t>
        </w:r>
      </w:ins>
      <w:ins w:id="482" w:author="関根弘二" w:date="2020-04-27T15:33:00Z">
        <w:r w:rsidR="005F2997">
          <w:rPr>
            <w:rFonts w:ascii="メイリオ" w:eastAsia="メイリオ" w:hAnsi="メイリオ" w:hint="eastAsia"/>
            <w:color w:val="000000" w:themeColor="text1"/>
          </w:rPr>
          <w:t>として支払われています。</w:t>
        </w:r>
      </w:ins>
      <w:ins w:id="483" w:author="関根弘二 [2]" w:date="2020-04-29T16:44:00Z">
        <w:r w:rsidR="006B6878">
          <w:rPr>
            <w:rFonts w:ascii="メイリオ" w:eastAsia="メイリオ" w:hAnsi="メイリオ" w:hint="eastAsia"/>
            <w:color w:val="000000" w:themeColor="text1"/>
          </w:rPr>
          <w:t>管理組合の管理規約改正に</w:t>
        </w:r>
        <w:del w:id="484" w:author="home" w:date="2020-05-06T09:43:00Z">
          <w:r w:rsidR="006B6878" w:rsidDel="00355597">
            <w:rPr>
              <w:rFonts w:ascii="メイリオ" w:eastAsia="メイリオ" w:hAnsi="メイリオ" w:hint="eastAsia"/>
              <w:color w:val="000000" w:themeColor="text1"/>
            </w:rPr>
            <w:delText>ともない</w:delText>
          </w:r>
        </w:del>
      </w:ins>
      <w:ins w:id="485" w:author="home" w:date="2020-05-06T09:43:00Z">
        <w:r w:rsidR="00355597">
          <w:rPr>
            <w:rFonts w:ascii="メイリオ" w:eastAsia="メイリオ" w:hAnsi="メイリオ" w:hint="eastAsia"/>
            <w:color w:val="000000" w:themeColor="text1"/>
          </w:rPr>
          <w:t>伴い</w:t>
        </w:r>
      </w:ins>
      <w:ins w:id="486" w:author="home" w:date="2020-05-06T09:44:00Z">
        <w:r w:rsidR="00355597">
          <w:rPr>
            <w:rFonts w:ascii="メイリオ" w:eastAsia="メイリオ" w:hAnsi="メイリオ" w:hint="eastAsia"/>
            <w:color w:val="000000" w:themeColor="text1"/>
          </w:rPr>
          <w:t>、</w:t>
        </w:r>
      </w:ins>
      <w:ins w:id="487" w:author="関根弘二 [2]" w:date="2020-04-29T16:44:00Z">
        <w:r w:rsidR="006B6878">
          <w:rPr>
            <w:rFonts w:ascii="メイリオ" w:eastAsia="メイリオ" w:hAnsi="メイリオ" w:hint="eastAsia"/>
            <w:color w:val="000000" w:themeColor="text1"/>
          </w:rPr>
          <w:t>当該</w:t>
        </w:r>
      </w:ins>
      <w:ins w:id="488" w:author="home" w:date="2020-05-08T20:27:00Z">
        <w:r w:rsidR="00BA0639">
          <w:rPr>
            <w:rFonts w:ascii="メイリオ" w:eastAsia="メイリオ" w:hAnsi="メイリオ" w:hint="eastAsia"/>
            <w:color w:val="000000" w:themeColor="text1"/>
          </w:rPr>
          <w:t>徴収</w:t>
        </w:r>
      </w:ins>
      <w:ins w:id="489" w:author="関根弘二 [2]" w:date="2020-04-29T16:44:00Z">
        <w:del w:id="490" w:author="home" w:date="2020-05-08T20:27:00Z">
          <w:r w:rsidR="006B6878" w:rsidDel="00BA0639">
            <w:rPr>
              <w:rFonts w:ascii="メイリオ" w:eastAsia="メイリオ" w:hAnsi="メイリオ" w:hint="eastAsia"/>
              <w:color w:val="000000" w:themeColor="text1"/>
            </w:rPr>
            <w:delText>支払</w:delText>
          </w:r>
        </w:del>
      </w:ins>
      <w:ins w:id="491" w:author="home" w:date="2020-05-08T20:27:00Z">
        <w:r w:rsidR="00BA0639">
          <w:rPr>
            <w:rFonts w:ascii="メイリオ" w:eastAsia="メイリオ" w:hAnsi="メイリオ" w:hint="eastAsia"/>
            <w:color w:val="000000" w:themeColor="text1"/>
          </w:rPr>
          <w:t>は</w:t>
        </w:r>
      </w:ins>
      <w:ins w:id="492" w:author="home" w:date="2020-05-08T20:21:00Z">
        <w:r w:rsidR="00BA0639">
          <w:rPr>
            <w:rFonts w:ascii="メイリオ" w:eastAsia="メイリオ" w:hAnsi="メイリオ" w:hint="eastAsia"/>
            <w:color w:val="000000" w:themeColor="text1"/>
          </w:rPr>
          <w:t>廃止</w:t>
        </w:r>
      </w:ins>
      <w:ins w:id="493" w:author="home" w:date="2020-05-08T20:27:00Z">
        <w:r w:rsidR="00BA0639">
          <w:rPr>
            <w:rFonts w:ascii="メイリオ" w:eastAsia="メイリオ" w:hAnsi="メイリオ" w:hint="eastAsia"/>
            <w:color w:val="000000" w:themeColor="text1"/>
          </w:rPr>
          <w:t>され</w:t>
        </w:r>
      </w:ins>
      <w:ins w:id="494" w:author="home" w:date="2020-05-08T20:21:00Z">
        <w:r w:rsidR="00BA0639">
          <w:rPr>
            <w:rFonts w:ascii="メイリオ" w:eastAsia="メイリオ" w:hAnsi="メイリオ" w:hint="eastAsia"/>
            <w:color w:val="000000" w:themeColor="text1"/>
          </w:rPr>
          <w:t>、</w:t>
        </w:r>
      </w:ins>
      <w:ins w:id="495" w:author="関根弘二 [2]" w:date="2020-04-29T16:44:00Z">
        <w:del w:id="496" w:author="home" w:date="2020-05-08T20:21:00Z">
          <w:r w:rsidR="006B6878" w:rsidDel="00BA0639">
            <w:rPr>
              <w:rFonts w:ascii="メイリオ" w:eastAsia="メイリオ" w:hAnsi="メイリオ" w:hint="eastAsia"/>
              <w:color w:val="000000" w:themeColor="text1"/>
            </w:rPr>
            <w:delText>いは出来ない事になっています。</w:delText>
          </w:r>
        </w:del>
      </w:ins>
      <w:ins w:id="497" w:author="関根弘二 [2]" w:date="2020-04-29T16:45:00Z">
        <w:r w:rsidR="006B6878">
          <w:rPr>
            <w:rFonts w:ascii="メイリオ" w:eastAsia="メイリオ" w:hAnsi="メイリオ" w:hint="eastAsia"/>
            <w:color w:val="000000" w:themeColor="text1"/>
          </w:rPr>
          <w:t>それに代わり</w:t>
        </w:r>
      </w:ins>
      <w:ins w:id="498" w:author="関根弘二 [2]" w:date="2020-04-29T16:46:00Z">
        <w:r w:rsidR="006B6878">
          <w:rPr>
            <w:rFonts w:ascii="メイリオ" w:eastAsia="メイリオ" w:hAnsi="メイリオ" w:hint="eastAsia"/>
            <w:color w:val="000000" w:themeColor="text1"/>
          </w:rPr>
          <w:t>、</w:t>
        </w:r>
      </w:ins>
      <w:ins w:id="499" w:author="関根弘二 [2]" w:date="2020-04-29T16:44:00Z">
        <w:r w:rsidR="006B6878">
          <w:rPr>
            <w:rFonts w:ascii="メイリオ" w:eastAsia="メイリオ" w:hAnsi="メイリオ" w:hint="eastAsia"/>
            <w:color w:val="000000" w:themeColor="text1"/>
          </w:rPr>
          <w:t>自治会として</w:t>
        </w:r>
      </w:ins>
      <w:ins w:id="500" w:author="関根弘二 [2]" w:date="2020-04-29T16:48:00Z">
        <w:r w:rsidR="006B6878">
          <w:rPr>
            <w:rFonts w:ascii="メイリオ" w:eastAsia="メイリオ" w:hAnsi="メイリオ" w:hint="eastAsia"/>
            <w:color w:val="000000" w:themeColor="text1"/>
          </w:rPr>
          <w:t>会員の皆様から</w:t>
        </w:r>
      </w:ins>
      <w:ins w:id="501" w:author="関根弘二 [2]" w:date="2020-04-29T16:45:00Z">
        <w:r w:rsidR="006B6878">
          <w:rPr>
            <w:rFonts w:ascii="メイリオ" w:eastAsia="メイリオ" w:hAnsi="メイリオ" w:hint="eastAsia"/>
            <w:color w:val="000000" w:themeColor="text1"/>
          </w:rPr>
          <w:t>自治会費</w:t>
        </w:r>
      </w:ins>
      <w:ins w:id="502" w:author="関根弘二 [2]" w:date="2020-04-29T16:46:00Z">
        <w:r w:rsidR="006B6878">
          <w:rPr>
            <w:rFonts w:ascii="メイリオ" w:eastAsia="メイリオ" w:hAnsi="メイリオ" w:hint="eastAsia"/>
            <w:color w:val="000000" w:themeColor="text1"/>
          </w:rPr>
          <w:t>を</w:t>
        </w:r>
      </w:ins>
      <w:ins w:id="503" w:author="関根弘二 [2]" w:date="2020-04-29T16:47:00Z">
        <w:r w:rsidR="006B6878">
          <w:rPr>
            <w:rFonts w:ascii="メイリオ" w:eastAsia="メイリオ" w:hAnsi="メイリオ" w:hint="eastAsia"/>
            <w:color w:val="000000" w:themeColor="text1"/>
          </w:rPr>
          <w:t>頂く変更が求められています。</w:t>
        </w:r>
      </w:ins>
    </w:p>
    <w:p w14:paraId="3A82DFEE" w14:textId="479C6F07" w:rsidR="00B576DE" w:rsidRDefault="00122162" w:rsidP="00B031C6">
      <w:pPr>
        <w:spacing w:line="360" w:lineRule="exact"/>
        <w:ind w:leftChars="100" w:left="240" w:firstLineChars="100" w:firstLine="240"/>
        <w:rPr>
          <w:ins w:id="504" w:author="home" w:date="2020-05-08T20:32:00Z"/>
          <w:rFonts w:ascii="メイリオ" w:eastAsia="メイリオ" w:hAnsi="メイリオ"/>
          <w:color w:val="000000" w:themeColor="text1"/>
        </w:rPr>
      </w:pPr>
      <w:del w:id="505" w:author="関根弘二" w:date="2020-04-27T15:28:00Z">
        <w:r w:rsidDel="005F2997">
          <w:rPr>
            <w:rFonts w:ascii="メイリオ" w:eastAsia="メイリオ" w:hAnsi="メイリオ" w:hint="eastAsia"/>
            <w:color w:val="000000" w:themeColor="text1"/>
          </w:rPr>
          <w:delText>せていただいております</w:delText>
        </w:r>
      </w:del>
      <w:del w:id="506" w:author="関根弘二" w:date="2020-04-27T15:33:00Z">
        <w:r w:rsidDel="005F2997">
          <w:rPr>
            <w:rFonts w:ascii="メイリオ" w:eastAsia="メイリオ" w:hAnsi="メイリオ" w:hint="eastAsia"/>
            <w:color w:val="000000" w:themeColor="text1"/>
          </w:rPr>
          <w:delText>。</w:delText>
        </w:r>
      </w:del>
      <w:r>
        <w:rPr>
          <w:rFonts w:ascii="メイリオ" w:eastAsia="メイリオ" w:hAnsi="メイリオ" w:hint="eastAsia"/>
          <w:color w:val="000000" w:themeColor="text1"/>
        </w:rPr>
        <w:t>また、一般的に自治会は任意加入の原則がありますが、当マンションでは、</w:t>
      </w:r>
      <w:r w:rsidR="00156459">
        <w:rPr>
          <w:rFonts w:ascii="メイリオ" w:eastAsia="メイリオ" w:hAnsi="メイリオ" w:hint="eastAsia"/>
          <w:color w:val="000000" w:themeColor="text1"/>
        </w:rPr>
        <w:t>区分所有者および居住者の全員を自治会員と定義しており</w:t>
      </w:r>
      <w:r>
        <w:rPr>
          <w:rFonts w:ascii="メイリオ" w:eastAsia="メイリオ" w:hAnsi="メイリオ" w:hint="eastAsia"/>
          <w:color w:val="000000" w:themeColor="text1"/>
        </w:rPr>
        <w:t>、退会について</w:t>
      </w:r>
      <w:r w:rsidR="00CD4A48">
        <w:rPr>
          <w:rFonts w:ascii="メイリオ" w:eastAsia="メイリオ" w:hAnsi="メイリオ" w:hint="eastAsia"/>
          <w:color w:val="000000" w:themeColor="text1"/>
        </w:rPr>
        <w:t>は</w:t>
      </w:r>
      <w:r>
        <w:rPr>
          <w:rFonts w:ascii="メイリオ" w:eastAsia="メイリオ" w:hAnsi="メイリオ" w:hint="eastAsia"/>
          <w:color w:val="000000" w:themeColor="text1"/>
        </w:rPr>
        <w:t>定義して</w:t>
      </w:r>
      <w:r w:rsidR="00CD4A48">
        <w:rPr>
          <w:rFonts w:ascii="メイリオ" w:eastAsia="メイリオ" w:hAnsi="メイリオ" w:hint="eastAsia"/>
          <w:color w:val="000000" w:themeColor="text1"/>
        </w:rPr>
        <w:t>おり</w:t>
      </w:r>
      <w:r>
        <w:rPr>
          <w:rFonts w:ascii="メイリオ" w:eastAsia="メイリオ" w:hAnsi="メイリオ" w:hint="eastAsia"/>
          <w:color w:val="000000" w:themeColor="text1"/>
        </w:rPr>
        <w:t>ません。</w:t>
      </w:r>
    </w:p>
    <w:p w14:paraId="38D273C7" w14:textId="49D57EE8" w:rsidR="00B031C6" w:rsidRDefault="00B576DE" w:rsidP="00B031C6">
      <w:pPr>
        <w:spacing w:line="360" w:lineRule="exact"/>
        <w:ind w:leftChars="100" w:left="240" w:firstLineChars="100" w:firstLine="240"/>
        <w:rPr>
          <w:rFonts w:ascii="メイリオ" w:eastAsia="メイリオ" w:hAnsi="メイリオ"/>
          <w:color w:val="000000" w:themeColor="text1"/>
        </w:rPr>
      </w:pPr>
      <w:ins w:id="507" w:author="home" w:date="2020-05-08T20:32:00Z">
        <w:r>
          <w:rPr>
            <w:rFonts w:ascii="メイリオ" w:eastAsia="メイリオ" w:hAnsi="メイリオ" w:hint="eastAsia"/>
            <w:color w:val="000000" w:themeColor="text1"/>
          </w:rPr>
          <w:t>これらを踏まえ、</w:t>
        </w:r>
      </w:ins>
      <w:r w:rsidR="00CD4A48">
        <w:rPr>
          <w:rFonts w:ascii="メイリオ" w:eastAsia="メイリオ" w:hAnsi="メイリオ" w:hint="eastAsia"/>
          <w:color w:val="000000" w:themeColor="text1"/>
        </w:rPr>
        <w:t>来年度</w:t>
      </w:r>
      <w:r w:rsidR="00B031C6">
        <w:rPr>
          <w:rFonts w:ascii="メイリオ" w:eastAsia="メイリオ" w:hAnsi="メイリオ" w:hint="eastAsia"/>
          <w:color w:val="000000" w:themeColor="text1"/>
        </w:rPr>
        <w:t>には</w:t>
      </w:r>
      <w:r w:rsidR="00E40F0E">
        <w:rPr>
          <w:rFonts w:ascii="メイリオ" w:eastAsia="メイリオ" w:hAnsi="メイリオ" w:hint="eastAsia"/>
          <w:color w:val="000000" w:themeColor="text1"/>
        </w:rPr>
        <w:t>、自治会会則の</w:t>
      </w:r>
      <w:r w:rsidR="008848FC">
        <w:rPr>
          <w:rFonts w:ascii="メイリオ" w:eastAsia="メイリオ" w:hAnsi="メイリオ" w:hint="eastAsia"/>
          <w:color w:val="000000" w:themeColor="text1"/>
        </w:rPr>
        <w:t>改定が必要と考えております。</w:t>
      </w:r>
    </w:p>
    <w:p w14:paraId="7CB07DB2" w14:textId="522E27B7" w:rsidR="008848FC" w:rsidRDefault="00122162" w:rsidP="00B031C6">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color w:val="000000" w:themeColor="text1"/>
        </w:rPr>
        <w:t>具体的には、</w:t>
      </w:r>
      <w:ins w:id="508" w:author="home" w:date="2020-05-08T20:53:00Z">
        <w:r w:rsidR="00F07BFD">
          <w:rPr>
            <w:rFonts w:ascii="メイリオ" w:eastAsia="メイリオ" w:hAnsi="メイリオ" w:hint="eastAsia"/>
            <w:color w:val="000000" w:themeColor="text1"/>
          </w:rPr>
          <w:t>自治会の任意加入・退会を定義します。そして、</w:t>
        </w:r>
      </w:ins>
      <w:del w:id="509" w:author="home" w:date="2020-05-08T20:33:00Z">
        <w:r w:rsidDel="00B576DE">
          <w:rPr>
            <w:rFonts w:ascii="メイリオ" w:eastAsia="メイリオ" w:hAnsi="メイリオ" w:hint="eastAsia"/>
            <w:color w:val="000000" w:themeColor="text1"/>
          </w:rPr>
          <w:delText>自治会</w:delText>
        </w:r>
        <w:r w:rsidR="002E7520" w:rsidDel="00B576DE">
          <w:rPr>
            <w:rFonts w:ascii="メイリオ" w:eastAsia="メイリオ" w:hAnsi="メイリオ" w:hint="eastAsia"/>
            <w:color w:val="000000" w:themeColor="text1"/>
          </w:rPr>
          <w:delText>の</w:delText>
        </w:r>
        <w:r w:rsidDel="00B576DE">
          <w:rPr>
            <w:rFonts w:ascii="メイリオ" w:eastAsia="メイリオ" w:hAnsi="メイリオ" w:hint="eastAsia"/>
            <w:color w:val="000000" w:themeColor="text1"/>
          </w:rPr>
          <w:delText>任意加入・退会を定義します</w:delText>
        </w:r>
        <w:r w:rsidR="00E40F0E" w:rsidDel="00B576DE">
          <w:rPr>
            <w:rFonts w:ascii="メイリオ" w:eastAsia="メイリオ" w:hAnsi="メイリオ" w:hint="eastAsia"/>
            <w:color w:val="000000" w:themeColor="text1"/>
          </w:rPr>
          <w:delText>。</w:delText>
        </w:r>
      </w:del>
      <w:del w:id="510" w:author="home" w:date="2020-05-08T20:28:00Z">
        <w:r w:rsidR="002E7520" w:rsidDel="00BA0639">
          <w:rPr>
            <w:rFonts w:ascii="メイリオ" w:eastAsia="メイリオ" w:hAnsi="メイリオ" w:hint="eastAsia"/>
            <w:color w:val="000000" w:themeColor="text1"/>
          </w:rPr>
          <w:delText>また、</w:delText>
        </w:r>
      </w:del>
      <w:r w:rsidR="00E40F0E">
        <w:rPr>
          <w:rFonts w:ascii="メイリオ" w:eastAsia="メイリオ" w:hAnsi="メイリオ" w:hint="eastAsia"/>
          <w:color w:val="000000" w:themeColor="text1"/>
        </w:rPr>
        <w:t>自治会費の</w:t>
      </w:r>
      <w:r>
        <w:rPr>
          <w:rFonts w:ascii="メイリオ" w:eastAsia="メイリオ" w:hAnsi="メイリオ" w:hint="eastAsia"/>
          <w:color w:val="000000" w:themeColor="text1"/>
        </w:rPr>
        <w:t>徴収・支払に関しては、</w:t>
      </w:r>
      <w:r w:rsidR="00321B49" w:rsidRPr="00B4267B">
        <w:rPr>
          <w:rFonts w:ascii="メイリオ" w:eastAsia="メイリオ" w:hAnsi="メイリオ" w:hint="eastAsia"/>
          <w:color w:val="000000" w:themeColor="text1"/>
        </w:rPr>
        <w:t>居住者の皆様</w:t>
      </w:r>
      <w:r w:rsidR="00D40C82">
        <w:rPr>
          <w:rFonts w:ascii="メイリオ" w:eastAsia="メイリオ" w:hAnsi="メイリオ" w:hint="eastAsia"/>
          <w:color w:val="000000" w:themeColor="text1"/>
        </w:rPr>
        <w:t>の負担とならないように、</w:t>
      </w:r>
      <w:del w:id="511" w:author="関根弘二" w:date="2020-04-27T15:57:00Z">
        <w:r w:rsidR="009A53E3" w:rsidDel="00271AF6">
          <w:rPr>
            <w:rFonts w:ascii="メイリオ" w:eastAsia="メイリオ" w:hAnsi="メイリオ" w:hint="eastAsia"/>
            <w:color w:val="000000" w:themeColor="text1"/>
          </w:rPr>
          <w:delText>現行</w:delText>
        </w:r>
        <w:r w:rsidDel="00271AF6">
          <w:rPr>
            <w:rFonts w:ascii="メイリオ" w:eastAsia="メイリオ" w:hAnsi="メイリオ" w:hint="eastAsia"/>
            <w:color w:val="000000" w:themeColor="text1"/>
          </w:rPr>
          <w:delText>の</w:delText>
        </w:r>
      </w:del>
      <w:r>
        <w:rPr>
          <w:rFonts w:ascii="メイリオ" w:eastAsia="メイリオ" w:hAnsi="メイリオ" w:hint="eastAsia"/>
          <w:color w:val="000000" w:themeColor="text1"/>
        </w:rPr>
        <w:t>管理組合</w:t>
      </w:r>
      <w:del w:id="512" w:author="関根弘二" w:date="2020-04-27T15:37:00Z">
        <w:r w:rsidDel="002B5642">
          <w:rPr>
            <w:rFonts w:ascii="メイリオ" w:eastAsia="メイリオ" w:hAnsi="メイリオ" w:hint="eastAsia"/>
            <w:color w:val="000000" w:themeColor="text1"/>
          </w:rPr>
          <w:delText>での</w:delText>
        </w:r>
      </w:del>
      <w:ins w:id="513" w:author="関根弘二" w:date="2020-04-27T15:37:00Z">
        <w:r w:rsidR="002B5642">
          <w:rPr>
            <w:rFonts w:ascii="メイリオ" w:eastAsia="メイリオ" w:hAnsi="メイリオ" w:hint="eastAsia"/>
            <w:color w:val="000000" w:themeColor="text1"/>
          </w:rPr>
          <w:t>による</w:t>
        </w:r>
      </w:ins>
      <w:r>
        <w:rPr>
          <w:rFonts w:ascii="メイリオ" w:eastAsia="メイリオ" w:hAnsi="メイリオ" w:hint="eastAsia"/>
          <w:color w:val="000000" w:themeColor="text1"/>
        </w:rPr>
        <w:t>代行徴収を</w:t>
      </w:r>
      <w:del w:id="514" w:author="関根弘二" w:date="2020-04-27T15:38:00Z">
        <w:r w:rsidDel="002B5642">
          <w:rPr>
            <w:rFonts w:ascii="メイリオ" w:eastAsia="メイリオ" w:hAnsi="メイリオ" w:hint="eastAsia"/>
            <w:color w:val="000000" w:themeColor="text1"/>
          </w:rPr>
          <w:delText>踏襲</w:delText>
        </w:r>
      </w:del>
      <w:ins w:id="515" w:author="関根弘二" w:date="2020-04-27T15:38:00Z">
        <w:r w:rsidR="002B5642">
          <w:rPr>
            <w:rFonts w:ascii="メイリオ" w:eastAsia="メイリオ" w:hAnsi="メイリオ" w:hint="eastAsia"/>
            <w:color w:val="000000" w:themeColor="text1"/>
          </w:rPr>
          <w:t>実施</w:t>
        </w:r>
      </w:ins>
      <w:r>
        <w:rPr>
          <w:rFonts w:ascii="メイリオ" w:eastAsia="メイリオ" w:hAnsi="メイリオ" w:hint="eastAsia"/>
          <w:color w:val="000000" w:themeColor="text1"/>
        </w:rPr>
        <w:t>する予定です。</w:t>
      </w:r>
      <w:r w:rsidR="008848FC">
        <w:rPr>
          <w:rFonts w:ascii="メイリオ" w:eastAsia="メイリオ" w:hAnsi="メイリオ" w:hint="eastAsia"/>
          <w:color w:val="000000" w:themeColor="text1"/>
        </w:rPr>
        <w:t>つきましては、管理組合と歩調を合わせ、</w:t>
      </w:r>
      <w:r w:rsidR="00B031C6">
        <w:rPr>
          <w:rFonts w:ascii="メイリオ" w:eastAsia="メイリオ" w:hAnsi="メイリオ" w:hint="eastAsia"/>
          <w:color w:val="000000" w:themeColor="text1"/>
        </w:rPr>
        <w:t>協議の上、協定書等を締結</w:t>
      </w:r>
      <w:r w:rsidR="002E7520">
        <w:rPr>
          <w:rFonts w:ascii="メイリオ" w:eastAsia="メイリオ" w:hAnsi="メイリオ" w:hint="eastAsia"/>
          <w:color w:val="000000" w:themeColor="text1"/>
        </w:rPr>
        <w:t>し、自治会会則の改定を</w:t>
      </w:r>
      <w:r w:rsidR="008848FC">
        <w:rPr>
          <w:rFonts w:ascii="メイリオ" w:eastAsia="メイリオ" w:hAnsi="メイリオ" w:hint="eastAsia"/>
          <w:color w:val="000000" w:themeColor="text1"/>
        </w:rPr>
        <w:t>進めて参ります。</w:t>
      </w:r>
    </w:p>
    <w:p w14:paraId="19D2FECB" w14:textId="77777777" w:rsidR="00A90880" w:rsidRDefault="00321B49" w:rsidP="00B4267B">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color w:val="000000" w:themeColor="text1"/>
        </w:rPr>
        <w:t>自治会の役割には、居住者</w:t>
      </w:r>
      <w:r w:rsidR="00A90880">
        <w:rPr>
          <w:rFonts w:ascii="メイリオ" w:eastAsia="メイリオ" w:hAnsi="メイリオ" w:hint="eastAsia"/>
          <w:color w:val="000000" w:themeColor="text1"/>
        </w:rPr>
        <w:t>間のコミュニティの</w:t>
      </w:r>
      <w:r w:rsidR="00B4267B" w:rsidRPr="00B4267B">
        <w:rPr>
          <w:rFonts w:ascii="メイリオ" w:eastAsia="メイリオ" w:hAnsi="メイリオ" w:hint="eastAsia"/>
          <w:color w:val="000000" w:themeColor="text1"/>
        </w:rPr>
        <w:t>醸成にあります。</w:t>
      </w:r>
      <w:r w:rsidR="00B4267B" w:rsidRPr="00B4267B">
        <w:rPr>
          <w:rFonts w:ascii="メイリオ" w:eastAsia="メイリオ" w:hAnsi="メイリオ" w:cs="メイリオ" w:hint="eastAsia"/>
          <w:color w:val="000000" w:themeColor="text1"/>
        </w:rPr>
        <w:t>そのためにも、風通しのよい</w:t>
      </w:r>
      <w:r w:rsidR="00A90880">
        <w:rPr>
          <w:rFonts w:ascii="メイリオ" w:eastAsia="メイリオ" w:hAnsi="メイリオ" w:cs="メイリオ" w:hint="eastAsia"/>
          <w:color w:val="000000" w:themeColor="text1"/>
        </w:rPr>
        <w:t>自治会</w:t>
      </w:r>
      <w:r w:rsidR="00B4267B" w:rsidRPr="00B4267B">
        <w:rPr>
          <w:rFonts w:ascii="メイリオ" w:eastAsia="メイリオ" w:hAnsi="メイリオ" w:cs="メイリオ" w:hint="eastAsia"/>
          <w:color w:val="000000" w:themeColor="text1"/>
        </w:rPr>
        <w:t>を作ることを目指し</w:t>
      </w:r>
      <w:r w:rsidR="00A90880">
        <w:rPr>
          <w:rFonts w:ascii="メイリオ" w:eastAsia="メイリオ" w:hAnsi="メイリオ" w:cs="メイリオ" w:hint="eastAsia"/>
          <w:color w:val="000000" w:themeColor="text1"/>
        </w:rPr>
        <w:t>、</w:t>
      </w:r>
      <w:r w:rsidR="00D90404">
        <w:rPr>
          <w:rFonts w:ascii="メイリオ" w:eastAsia="メイリオ" w:hAnsi="メイリオ" w:cs="メイリオ" w:hint="eastAsia"/>
          <w:color w:val="000000" w:themeColor="text1"/>
        </w:rPr>
        <w:t>今期</w:t>
      </w:r>
      <w:r w:rsidR="00A90880">
        <w:rPr>
          <w:rFonts w:ascii="メイリオ" w:eastAsia="メイリオ" w:hAnsi="メイリオ" w:cs="メイリオ" w:hint="eastAsia"/>
          <w:color w:val="000000" w:themeColor="text1"/>
        </w:rPr>
        <w:t>も</w:t>
      </w:r>
      <w:r w:rsidR="00B4267B" w:rsidRPr="00B4267B">
        <w:rPr>
          <w:rFonts w:ascii="メイリオ" w:eastAsia="メイリオ" w:hAnsi="メイリオ" w:hint="eastAsia"/>
          <w:color w:val="000000" w:themeColor="text1"/>
        </w:rPr>
        <w:t>「あいさつ運動」を定期的に実施いたします。</w:t>
      </w:r>
      <w:r w:rsidR="00A90880" w:rsidRPr="00B4267B">
        <w:rPr>
          <w:rFonts w:ascii="メイリオ" w:eastAsia="メイリオ" w:hAnsi="メイリオ" w:hint="eastAsia"/>
          <w:color w:val="000000" w:themeColor="text1"/>
        </w:rPr>
        <w:t>また、バームハイツ西葛西の各団体である管理組合・子供会・</w:t>
      </w:r>
      <w:r w:rsidR="00A90880" w:rsidRPr="00300145">
        <w:rPr>
          <w:rFonts w:ascii="メイリオ" w:eastAsia="メイリオ" w:hAnsi="メイリオ" w:hint="eastAsia"/>
          <w:color w:val="000000" w:themeColor="text1"/>
        </w:rPr>
        <w:t>ペットマナー向上の会</w:t>
      </w:r>
      <w:r w:rsidR="00A90880" w:rsidRPr="00B4267B">
        <w:rPr>
          <w:rFonts w:ascii="メイリオ" w:eastAsia="メイリオ" w:hAnsi="メイリオ" w:hint="eastAsia"/>
          <w:color w:val="000000" w:themeColor="text1"/>
        </w:rPr>
        <w:t>との連携</w:t>
      </w:r>
      <w:r w:rsidR="00B031C6">
        <w:rPr>
          <w:rFonts w:ascii="メイリオ" w:eastAsia="メイリオ" w:hAnsi="メイリオ" w:hint="eastAsia"/>
          <w:color w:val="000000" w:themeColor="text1"/>
        </w:rPr>
        <w:t>も</w:t>
      </w:r>
      <w:r w:rsidR="00A90880" w:rsidRPr="00B4267B">
        <w:rPr>
          <w:rFonts w:ascii="メイリオ" w:eastAsia="メイリオ" w:hAnsi="メイリオ" w:hint="eastAsia"/>
          <w:color w:val="000000" w:themeColor="text1"/>
        </w:rPr>
        <w:t>強化したいと考えております。</w:t>
      </w:r>
    </w:p>
    <w:p w14:paraId="4E855F3A" w14:textId="77777777" w:rsidR="00B4267B" w:rsidRPr="00B4267B" w:rsidRDefault="00A90880" w:rsidP="00B4267B">
      <w:pPr>
        <w:spacing w:line="360" w:lineRule="exact"/>
        <w:ind w:leftChars="100" w:left="240" w:firstLineChars="100" w:firstLine="240"/>
        <w:rPr>
          <w:rFonts w:ascii="メイリオ" w:eastAsia="メイリオ" w:hAnsi="メイリオ"/>
          <w:color w:val="000000" w:themeColor="text1"/>
        </w:rPr>
      </w:pPr>
      <w:r>
        <w:rPr>
          <w:rFonts w:ascii="メイリオ" w:eastAsia="メイリオ" w:hAnsi="メイリオ" w:hint="eastAsia"/>
          <w:color w:val="000000" w:themeColor="text1"/>
        </w:rPr>
        <w:t>自治会の役割のもう一つの側面</w:t>
      </w:r>
      <w:r w:rsidR="002E7520">
        <w:rPr>
          <w:rFonts w:ascii="メイリオ" w:eastAsia="メイリオ" w:hAnsi="メイリオ" w:hint="eastAsia"/>
          <w:color w:val="000000" w:themeColor="text1"/>
        </w:rPr>
        <w:t>としては、</w:t>
      </w:r>
      <w:r>
        <w:rPr>
          <w:rFonts w:ascii="メイリオ" w:eastAsia="メイリオ" w:hAnsi="メイリオ" w:hint="eastAsia"/>
          <w:color w:val="000000" w:themeColor="text1"/>
        </w:rPr>
        <w:t>行政や</w:t>
      </w:r>
      <w:r w:rsidR="009F5640">
        <w:rPr>
          <w:rFonts w:ascii="メイリオ" w:eastAsia="メイリオ" w:hAnsi="メイリオ" w:hint="eastAsia"/>
          <w:color w:val="000000" w:themeColor="text1"/>
        </w:rPr>
        <w:t>公共</w:t>
      </w:r>
      <w:r>
        <w:rPr>
          <w:rFonts w:ascii="メイリオ" w:eastAsia="メイリオ" w:hAnsi="メイリオ" w:hint="eastAsia"/>
          <w:color w:val="000000" w:themeColor="text1"/>
        </w:rPr>
        <w:t>団体の窓口があります。</w:t>
      </w:r>
      <w:r w:rsidR="009F5640">
        <w:rPr>
          <w:rFonts w:ascii="メイリオ" w:eastAsia="メイリオ" w:hAnsi="メイリオ" w:hint="eastAsia"/>
          <w:color w:val="000000" w:themeColor="text1"/>
        </w:rPr>
        <w:t>今後も地域活動に取り組み、情報を発信できればと考えております</w:t>
      </w:r>
      <w:r w:rsidR="008848FC">
        <w:rPr>
          <w:rFonts w:ascii="メイリオ" w:eastAsia="メイリオ" w:hAnsi="メイリオ" w:hint="eastAsia"/>
          <w:color w:val="000000" w:themeColor="text1"/>
        </w:rPr>
        <w:t>。</w:t>
      </w:r>
    </w:p>
    <w:p w14:paraId="6DA317B9" w14:textId="77777777" w:rsidR="009A53E3" w:rsidRPr="00B4267B" w:rsidRDefault="00B4267B" w:rsidP="009A53E3">
      <w:pPr>
        <w:spacing w:line="360" w:lineRule="exact"/>
        <w:ind w:leftChars="100" w:left="240" w:firstLineChars="100" w:firstLine="240"/>
        <w:rPr>
          <w:rFonts w:ascii="メイリオ" w:eastAsia="メイリオ" w:hAnsi="メイリオ"/>
          <w:color w:val="000000" w:themeColor="text1"/>
        </w:rPr>
      </w:pPr>
      <w:r w:rsidRPr="00B4267B">
        <w:rPr>
          <w:rFonts w:ascii="メイリオ" w:eastAsia="メイリオ" w:hAnsi="メイリオ" w:cs="メイリオ" w:hint="eastAsia"/>
          <w:color w:val="000000" w:themeColor="text1"/>
        </w:rPr>
        <w:t>自治会に対して、ご意見・ご要望・ご相談など</w:t>
      </w:r>
      <w:r w:rsidR="00321B49">
        <w:rPr>
          <w:rFonts w:ascii="メイリオ" w:eastAsia="メイリオ" w:hAnsi="メイリオ" w:cs="メイリオ" w:hint="eastAsia"/>
          <w:color w:val="000000" w:themeColor="text1"/>
        </w:rPr>
        <w:t>ござい</w:t>
      </w:r>
      <w:r w:rsidRPr="00B4267B">
        <w:rPr>
          <w:rFonts w:ascii="メイリオ" w:eastAsia="メイリオ" w:hAnsi="メイリオ" w:cs="メイリオ" w:hint="eastAsia"/>
          <w:color w:val="000000" w:themeColor="text1"/>
        </w:rPr>
        <w:t>ましたら、お気軽に、ご連絡ください。</w:t>
      </w:r>
      <w:r w:rsidR="00321B49">
        <w:rPr>
          <w:rFonts w:ascii="メイリオ" w:eastAsia="メイリオ" w:hAnsi="メイリオ" w:cs="メイリオ" w:hint="eastAsia"/>
          <w:color w:val="000000" w:themeColor="text1"/>
        </w:rPr>
        <w:t>これからも</w:t>
      </w:r>
      <w:r w:rsidRPr="00B4267B">
        <w:rPr>
          <w:rFonts w:ascii="メイリオ" w:eastAsia="メイリオ" w:hAnsi="メイリオ" w:hint="eastAsia"/>
          <w:color w:val="000000" w:themeColor="text1"/>
        </w:rPr>
        <w:t>居住者の皆様の益々のご理解とご協力を、何卒よろしくお願い申し上げます。</w:t>
      </w:r>
    </w:p>
    <w:p w14:paraId="24D20460" w14:textId="77777777" w:rsidR="008F528F" w:rsidRPr="009A53E3" w:rsidRDefault="008F528F" w:rsidP="000F213F">
      <w:pPr>
        <w:tabs>
          <w:tab w:val="right" w:pos="900"/>
          <w:tab w:val="left" w:pos="1260"/>
          <w:tab w:val="right" w:pos="5400"/>
        </w:tabs>
        <w:spacing w:line="360" w:lineRule="exact"/>
        <w:ind w:leftChars="100" w:left="1500" w:hangingChars="525" w:hanging="1260"/>
        <w:rPr>
          <w:rFonts w:ascii="メイリオ" w:eastAsia="メイリオ" w:hAnsi="メイリオ"/>
        </w:rPr>
      </w:pPr>
    </w:p>
    <w:p w14:paraId="27FEAD92" w14:textId="77777777" w:rsidR="009B3830" w:rsidRPr="00271AF6" w:rsidRDefault="002A5C64" w:rsidP="000F213F">
      <w:pPr>
        <w:spacing w:line="360" w:lineRule="exact"/>
        <w:rPr>
          <w:rFonts w:ascii="メイリオ" w:eastAsia="メイリオ" w:hAnsi="メイリオ"/>
          <w:b/>
          <w:rPrChange w:id="516" w:author="関根弘二" w:date="2020-04-27T16:01:00Z">
            <w:rPr>
              <w:rFonts w:ascii="メイリオ" w:eastAsia="メイリオ" w:hAnsi="メイリオ"/>
              <w:b/>
              <w:color w:val="0070C0"/>
            </w:rPr>
          </w:rPrChange>
        </w:rPr>
      </w:pPr>
      <w:r w:rsidRPr="00271AF6">
        <w:rPr>
          <w:rFonts w:ascii="メイリオ" w:eastAsia="メイリオ" w:hAnsi="メイリオ" w:hint="eastAsia"/>
          <w:b/>
          <w:rPrChange w:id="517" w:author="関根弘二" w:date="2020-04-27T16:01:00Z">
            <w:rPr>
              <w:rFonts w:ascii="メイリオ" w:eastAsia="メイリオ" w:hAnsi="メイリオ" w:hint="eastAsia"/>
              <w:b/>
              <w:color w:val="0070C0"/>
            </w:rPr>
          </w:rPrChange>
        </w:rPr>
        <w:t>Ⅴ</w:t>
      </w:r>
      <w:r w:rsidR="00733E71" w:rsidRPr="00271AF6">
        <w:rPr>
          <w:rFonts w:ascii="メイリオ" w:eastAsia="メイリオ" w:hAnsi="メイリオ" w:hint="eastAsia"/>
          <w:b/>
          <w:rPrChange w:id="518" w:author="関根弘二" w:date="2020-04-27T16:01:00Z">
            <w:rPr>
              <w:rFonts w:ascii="メイリオ" w:eastAsia="メイリオ" w:hAnsi="メイリオ" w:hint="eastAsia"/>
              <w:b/>
              <w:color w:val="0070C0"/>
            </w:rPr>
          </w:rPrChange>
        </w:rPr>
        <w:t xml:space="preserve">　　</w:t>
      </w:r>
      <w:r w:rsidR="00D30552" w:rsidRPr="00271AF6">
        <w:rPr>
          <w:rFonts w:ascii="メイリオ" w:eastAsia="メイリオ" w:hAnsi="メイリオ" w:hint="eastAsia"/>
          <w:b/>
          <w:rPrChange w:id="519" w:author="関根弘二" w:date="2020-04-27T16:01:00Z">
            <w:rPr>
              <w:rFonts w:ascii="メイリオ" w:eastAsia="メイリオ" w:hAnsi="メイリオ" w:hint="eastAsia"/>
              <w:b/>
              <w:color w:val="0070C0"/>
            </w:rPr>
          </w:rPrChange>
        </w:rPr>
        <w:t>第</w:t>
      </w:r>
      <w:r w:rsidR="00002EE0" w:rsidRPr="00271AF6">
        <w:rPr>
          <w:rFonts w:ascii="メイリオ" w:eastAsia="メイリオ" w:hAnsi="メイリオ"/>
          <w:b/>
          <w:rPrChange w:id="520" w:author="関根弘二" w:date="2020-04-27T16:01:00Z">
            <w:rPr>
              <w:rFonts w:ascii="メイリオ" w:eastAsia="メイリオ" w:hAnsi="メイリオ"/>
              <w:b/>
              <w:color w:val="0070C0"/>
            </w:rPr>
          </w:rPrChange>
        </w:rPr>
        <w:t>17期</w:t>
      </w:r>
      <w:r w:rsidR="00D30552" w:rsidRPr="00271AF6">
        <w:rPr>
          <w:rFonts w:ascii="メイリオ" w:eastAsia="メイリオ" w:hAnsi="メイリオ" w:hint="eastAsia"/>
          <w:b/>
          <w:rPrChange w:id="521" w:author="関根弘二" w:date="2020-04-27T16:01:00Z">
            <w:rPr>
              <w:rFonts w:ascii="メイリオ" w:eastAsia="メイリオ" w:hAnsi="メイリオ" w:hint="eastAsia"/>
              <w:b/>
              <w:color w:val="0070C0"/>
            </w:rPr>
          </w:rPrChange>
        </w:rPr>
        <w:t>予算案承認の件</w:t>
      </w:r>
    </w:p>
    <w:p w14:paraId="1C59448D" w14:textId="77777777" w:rsidR="002B5642" w:rsidRPr="00271AF6" w:rsidRDefault="00D53226" w:rsidP="00D53226">
      <w:pPr>
        <w:spacing w:line="360" w:lineRule="exact"/>
        <w:ind w:leftChars="100" w:left="240" w:firstLineChars="100" w:firstLine="240"/>
        <w:rPr>
          <w:ins w:id="522" w:author="関根弘二" w:date="2020-04-27T15:43:00Z"/>
          <w:rFonts w:ascii="メイリオ" w:eastAsia="メイリオ" w:hAnsi="メイリオ"/>
          <w:rPrChange w:id="523" w:author="関根弘二" w:date="2020-04-27T16:01:00Z">
            <w:rPr>
              <w:ins w:id="524" w:author="関根弘二" w:date="2020-04-27T15:43:00Z"/>
              <w:rFonts w:ascii="メイリオ" w:eastAsia="メイリオ" w:hAnsi="メイリオ"/>
              <w:color w:val="0070C0"/>
            </w:rPr>
          </w:rPrChange>
        </w:rPr>
      </w:pPr>
      <w:r w:rsidRPr="00271AF6">
        <w:rPr>
          <w:rFonts w:ascii="メイリオ" w:eastAsia="メイリオ" w:hAnsi="メイリオ" w:hint="eastAsia"/>
          <w:rPrChange w:id="525" w:author="関根弘二" w:date="2020-04-27T16:01:00Z">
            <w:rPr>
              <w:rFonts w:ascii="メイリオ" w:eastAsia="メイリオ" w:hAnsi="メイリオ" w:hint="eastAsia"/>
              <w:color w:val="0070C0"/>
            </w:rPr>
          </w:rPrChange>
        </w:rPr>
        <w:t>別添</w:t>
      </w:r>
      <w:r w:rsidRPr="00271AF6">
        <w:rPr>
          <w:rFonts w:ascii="メイリオ" w:eastAsia="メイリオ" w:hAnsi="メイリオ"/>
          <w:rPrChange w:id="526" w:author="関根弘二" w:date="2020-04-27T16:01:00Z">
            <w:rPr>
              <w:rFonts w:ascii="メイリオ" w:eastAsia="メイリオ" w:hAnsi="メイリオ"/>
              <w:color w:val="0070C0"/>
            </w:rPr>
          </w:rPrChange>
        </w:rPr>
        <w:t>3を</w:t>
      </w:r>
      <w:r w:rsidR="009911B8" w:rsidRPr="00271AF6">
        <w:rPr>
          <w:rFonts w:ascii="メイリオ" w:eastAsia="メイリオ" w:hAnsi="メイリオ" w:hint="eastAsia"/>
          <w:rPrChange w:id="527" w:author="関根弘二" w:date="2020-04-27T16:01:00Z">
            <w:rPr>
              <w:rFonts w:ascii="メイリオ" w:eastAsia="メイリオ" w:hAnsi="メイリオ" w:hint="eastAsia"/>
              <w:color w:val="0070C0"/>
            </w:rPr>
          </w:rPrChange>
        </w:rPr>
        <w:t>ご</w:t>
      </w:r>
      <w:r w:rsidRPr="00271AF6">
        <w:rPr>
          <w:rFonts w:ascii="メイリオ" w:eastAsia="メイリオ" w:hAnsi="メイリオ" w:hint="eastAsia"/>
          <w:rPrChange w:id="528" w:author="関根弘二" w:date="2020-04-27T16:01:00Z">
            <w:rPr>
              <w:rFonts w:ascii="メイリオ" w:eastAsia="メイリオ" w:hAnsi="メイリオ" w:hint="eastAsia"/>
              <w:color w:val="0070C0"/>
            </w:rPr>
          </w:rPrChange>
        </w:rPr>
        <w:t>参照ください。</w:t>
      </w:r>
    </w:p>
    <w:p w14:paraId="27A78C4C" w14:textId="77777777" w:rsidR="002B5642" w:rsidRPr="00271AF6" w:rsidRDefault="002B5642" w:rsidP="002B5642">
      <w:pPr>
        <w:spacing w:line="360" w:lineRule="exact"/>
        <w:ind w:leftChars="100" w:left="240" w:firstLineChars="100" w:firstLine="240"/>
        <w:rPr>
          <w:ins w:id="529" w:author="関根弘二" w:date="2020-04-27T15:43:00Z"/>
          <w:rFonts w:ascii="メイリオ" w:eastAsia="メイリオ" w:hAnsi="メイリオ"/>
        </w:rPr>
      </w:pPr>
      <w:ins w:id="530" w:author="関根弘二" w:date="2020-04-27T15:43:00Z">
        <w:r w:rsidRPr="00271AF6">
          <w:rPr>
            <w:rFonts w:ascii="メイリオ" w:eastAsia="メイリオ" w:hAnsi="メイリオ" w:hint="eastAsia"/>
          </w:rPr>
          <w:t>「収入」について、</w:t>
        </w:r>
      </w:ins>
    </w:p>
    <w:p w14:paraId="61BE067D" w14:textId="312EDF66" w:rsidR="002B5642" w:rsidRPr="00271AF6" w:rsidRDefault="002B5642" w:rsidP="002B5642">
      <w:pPr>
        <w:pStyle w:val="ac"/>
        <w:numPr>
          <w:ilvl w:val="0"/>
          <w:numId w:val="12"/>
        </w:numPr>
        <w:spacing w:line="360" w:lineRule="exact"/>
        <w:ind w:leftChars="300" w:left="960" w:hangingChars="100" w:hanging="240"/>
        <w:rPr>
          <w:ins w:id="531" w:author="関根弘二" w:date="2020-04-27T15:43:00Z"/>
          <w:rFonts w:ascii="メイリオ" w:eastAsia="メイリオ" w:hAnsi="メイリオ"/>
        </w:rPr>
      </w:pPr>
      <w:ins w:id="532" w:author="関根弘二" w:date="2020-04-27T15:44:00Z">
        <w:r w:rsidRPr="00271AF6">
          <w:rPr>
            <w:rFonts w:ascii="メイリオ" w:eastAsia="メイリオ" w:hAnsi="メイリオ" w:hint="eastAsia"/>
          </w:rPr>
          <w:t>集団回収報奨金</w:t>
        </w:r>
      </w:ins>
    </w:p>
    <w:p w14:paraId="520BE32B" w14:textId="167493CF" w:rsidR="002B5642" w:rsidRPr="00271AF6" w:rsidRDefault="002B5642">
      <w:pPr>
        <w:pStyle w:val="ac"/>
        <w:spacing w:line="360" w:lineRule="exact"/>
        <w:ind w:left="960"/>
        <w:rPr>
          <w:ins w:id="533" w:author="関根弘二" w:date="2020-04-27T15:43:00Z"/>
          <w:rFonts w:ascii="メイリオ" w:eastAsia="メイリオ" w:hAnsi="メイリオ"/>
          <w:rPrChange w:id="534" w:author="関根弘二" w:date="2020-04-27T16:01:00Z">
            <w:rPr>
              <w:ins w:id="535" w:author="関根弘二" w:date="2020-04-27T15:43:00Z"/>
            </w:rPr>
          </w:rPrChange>
        </w:rPr>
      </w:pPr>
      <w:ins w:id="536" w:author="関根弘二" w:date="2020-04-27T15:45:00Z">
        <w:r w:rsidRPr="00271AF6">
          <w:rPr>
            <w:rFonts w:ascii="メイリオ" w:eastAsia="メイリオ" w:hAnsi="メイリオ" w:hint="eastAsia"/>
          </w:rPr>
          <w:t>段ボール、古着・古布の集団回収</w:t>
        </w:r>
      </w:ins>
      <w:ins w:id="537" w:author="home" w:date="2020-05-08T20:54:00Z">
        <w:r w:rsidR="00F07BFD">
          <w:rPr>
            <w:rFonts w:ascii="メイリオ" w:eastAsia="メイリオ" w:hAnsi="メイリオ" w:hint="eastAsia"/>
          </w:rPr>
          <w:t>方法を変更した</w:t>
        </w:r>
      </w:ins>
      <w:ins w:id="538" w:author="関根弘二" w:date="2020-04-27T15:45:00Z">
        <w:del w:id="539" w:author="home" w:date="2020-05-08T20:55:00Z">
          <w:r w:rsidRPr="00271AF6" w:rsidDel="00F07BFD">
            <w:rPr>
              <w:rFonts w:ascii="メイリオ" w:eastAsia="メイリオ" w:hAnsi="メイリオ" w:hint="eastAsia"/>
            </w:rPr>
            <w:delText>を止めた</w:delText>
          </w:r>
        </w:del>
        <w:r w:rsidRPr="00271AF6">
          <w:rPr>
            <w:rFonts w:ascii="メイリオ" w:eastAsia="メイリオ" w:hAnsi="メイリオ" w:hint="eastAsia"/>
          </w:rPr>
          <w:t>ため、区の報奨金</w:t>
        </w:r>
        <w:r w:rsidRPr="00271AF6">
          <w:rPr>
            <w:rFonts w:ascii="メイリオ" w:eastAsia="メイリオ" w:hAnsi="メイリオ" w:hint="eastAsia"/>
            <w:rPrChange w:id="540" w:author="関根弘二" w:date="2020-04-27T16:01:00Z">
              <w:rPr>
                <w:rFonts w:hint="eastAsia"/>
              </w:rPr>
            </w:rPrChange>
          </w:rPr>
          <w:t>が減少する見込み</w:t>
        </w:r>
        <w:r w:rsidRPr="00271AF6">
          <w:rPr>
            <w:rFonts w:ascii="メイリオ" w:eastAsia="メイリオ" w:hAnsi="メイリオ" w:hint="eastAsia"/>
          </w:rPr>
          <w:t>です</w:t>
        </w:r>
        <w:r w:rsidRPr="00271AF6">
          <w:rPr>
            <w:rFonts w:ascii="メイリオ" w:eastAsia="メイリオ" w:hAnsi="メイリオ" w:hint="eastAsia"/>
            <w:rPrChange w:id="541" w:author="関根弘二" w:date="2020-04-27T16:01:00Z">
              <w:rPr>
                <w:rFonts w:hint="eastAsia"/>
              </w:rPr>
            </w:rPrChange>
          </w:rPr>
          <w:t>。</w:t>
        </w:r>
      </w:ins>
    </w:p>
    <w:p w14:paraId="0A848A7A" w14:textId="60A971EB" w:rsidR="005F0AA7" w:rsidRPr="00271AF6" w:rsidRDefault="005F0AA7" w:rsidP="005F0AA7">
      <w:pPr>
        <w:spacing w:line="360" w:lineRule="exact"/>
        <w:ind w:leftChars="100" w:left="240" w:firstLineChars="100" w:firstLine="240"/>
        <w:rPr>
          <w:ins w:id="542" w:author="関根弘二" w:date="2020-04-27T15:47:00Z"/>
          <w:rFonts w:ascii="メイリオ" w:eastAsia="メイリオ" w:hAnsi="メイリオ"/>
        </w:rPr>
      </w:pPr>
      <w:ins w:id="543" w:author="関根弘二" w:date="2020-04-27T15:47:00Z">
        <w:r w:rsidRPr="00271AF6">
          <w:rPr>
            <w:rFonts w:ascii="メイリオ" w:eastAsia="メイリオ" w:hAnsi="メイリオ" w:hint="eastAsia"/>
          </w:rPr>
          <w:t>「支出」について、</w:t>
        </w:r>
      </w:ins>
    </w:p>
    <w:p w14:paraId="19C127B0" w14:textId="32E00C7D" w:rsidR="005F0AA7" w:rsidRPr="00271AF6" w:rsidRDefault="005F0AA7">
      <w:pPr>
        <w:pStyle w:val="ac"/>
        <w:numPr>
          <w:ilvl w:val="0"/>
          <w:numId w:val="12"/>
        </w:numPr>
        <w:spacing w:line="360" w:lineRule="exact"/>
        <w:ind w:leftChars="300" w:left="960" w:hangingChars="100" w:hanging="240"/>
        <w:rPr>
          <w:ins w:id="544" w:author="関根弘二" w:date="2020-04-27T15:47:00Z"/>
          <w:rFonts w:ascii="メイリオ" w:eastAsia="メイリオ" w:hAnsi="メイリオ"/>
          <w:rPrChange w:id="545" w:author="関根弘二" w:date="2020-04-27T16:01:00Z">
            <w:rPr>
              <w:ins w:id="546" w:author="関根弘二" w:date="2020-04-27T15:47:00Z"/>
            </w:rPr>
          </w:rPrChange>
        </w:rPr>
      </w:pPr>
      <w:ins w:id="547" w:author="関根弘二" w:date="2020-04-27T15:48:00Z">
        <w:r w:rsidRPr="00271AF6">
          <w:rPr>
            <w:rFonts w:ascii="メイリオ" w:eastAsia="メイリオ" w:hAnsi="メイリオ" w:hint="eastAsia"/>
          </w:rPr>
          <w:t>活動費</w:t>
        </w:r>
      </w:ins>
    </w:p>
    <w:p w14:paraId="70557395" w14:textId="2E5D8C94" w:rsidR="00D53226" w:rsidRPr="007568A2" w:rsidRDefault="005F0AA7" w:rsidP="007568A2">
      <w:pPr>
        <w:pStyle w:val="ac"/>
        <w:spacing w:line="360" w:lineRule="exact"/>
        <w:ind w:left="960"/>
        <w:rPr>
          <w:ins w:id="548" w:author="関根弘二" w:date="2020-04-29T14:40:00Z"/>
          <w:rFonts w:ascii="メイリオ" w:eastAsia="メイリオ" w:hAnsi="メイリオ"/>
          <w:rPrChange w:id="549" w:author="関根弘二" w:date="2020-04-29T14:42:00Z">
            <w:rPr>
              <w:ins w:id="550" w:author="関根弘二" w:date="2020-04-29T14:40:00Z"/>
            </w:rPr>
          </w:rPrChange>
        </w:rPr>
      </w:pPr>
      <w:ins w:id="551" w:author="関根弘二" w:date="2020-04-27T15:53:00Z">
        <w:r w:rsidRPr="00271AF6">
          <w:rPr>
            <w:rFonts w:ascii="メイリオ" w:eastAsia="メイリオ" w:hAnsi="メイリオ" w:hint="eastAsia"/>
          </w:rPr>
          <w:t>飾</w:t>
        </w:r>
      </w:ins>
      <w:ins w:id="552" w:author="関根弘二" w:date="2020-04-27T15:52:00Z">
        <w:r w:rsidRPr="00271AF6">
          <w:rPr>
            <w:rFonts w:ascii="メイリオ" w:eastAsia="メイリオ" w:hAnsi="メイリオ" w:hint="eastAsia"/>
          </w:rPr>
          <w:t>り</w:t>
        </w:r>
      </w:ins>
      <w:ins w:id="553" w:author="関根弘二" w:date="2020-04-27T15:53:00Z">
        <w:r w:rsidRPr="00271AF6">
          <w:rPr>
            <w:rFonts w:ascii="メイリオ" w:eastAsia="メイリオ" w:hAnsi="メイリオ" w:hint="eastAsia"/>
          </w:rPr>
          <w:t>つけ品更新に留意して行事支出を予算化しました。</w:t>
        </w:r>
      </w:ins>
      <w:ins w:id="554" w:author="関根弘二" w:date="2020-04-29T14:42:00Z">
        <w:r w:rsidR="007568A2">
          <w:rPr>
            <w:rFonts w:ascii="メイリオ" w:eastAsia="メイリオ" w:hAnsi="メイリオ" w:hint="eastAsia"/>
          </w:rPr>
          <w:t>行事支出の詳細については</w:t>
        </w:r>
        <w:r w:rsidR="007568A2" w:rsidRPr="000D64B6">
          <w:rPr>
            <w:rFonts w:ascii="メイリオ" w:eastAsia="メイリオ" w:hAnsi="メイリオ" w:hint="eastAsia"/>
          </w:rPr>
          <w:t>注記（注５）を</w:t>
        </w:r>
        <w:del w:id="555" w:author="home" w:date="2020-05-08T20:55:00Z">
          <w:r w:rsidR="007568A2" w:rsidRPr="000D64B6" w:rsidDel="00F07BFD">
            <w:rPr>
              <w:rFonts w:ascii="メイリオ" w:eastAsia="メイリオ" w:hAnsi="メイリオ" w:hint="eastAsia"/>
            </w:rPr>
            <w:delText>ご</w:delText>
          </w:r>
        </w:del>
        <w:r w:rsidR="007568A2" w:rsidRPr="000D64B6">
          <w:rPr>
            <w:rFonts w:ascii="メイリオ" w:eastAsia="メイリオ" w:hAnsi="メイリオ" w:hint="eastAsia"/>
          </w:rPr>
          <w:t>参照ください。</w:t>
        </w:r>
      </w:ins>
      <w:ins w:id="556" w:author="関根弘二" w:date="2020-04-27T15:53:00Z">
        <w:r w:rsidRPr="007568A2">
          <w:rPr>
            <w:rFonts w:ascii="メイリオ" w:eastAsia="メイリオ" w:hAnsi="メイリオ" w:hint="eastAsia"/>
            <w:rPrChange w:id="557" w:author="関根弘二" w:date="2020-04-29T14:42:00Z">
              <w:rPr>
                <w:rFonts w:hint="eastAsia"/>
              </w:rPr>
            </w:rPrChange>
          </w:rPr>
          <w:t>また、</w:t>
        </w:r>
      </w:ins>
      <w:ins w:id="558" w:author="関根弘二" w:date="2020-04-27T15:49:00Z">
        <w:r w:rsidRPr="007568A2">
          <w:rPr>
            <w:rFonts w:ascii="メイリオ" w:eastAsia="メイリオ" w:hAnsi="メイリオ" w:hint="eastAsia"/>
            <w:rPrChange w:id="559" w:author="関根弘二" w:date="2020-04-29T14:42:00Z">
              <w:rPr>
                <w:rFonts w:hint="eastAsia"/>
              </w:rPr>
            </w:rPrChange>
          </w:rPr>
          <w:t>第</w:t>
        </w:r>
      </w:ins>
      <w:ins w:id="560" w:author="関根弘二" w:date="2020-04-27T15:50:00Z">
        <w:r w:rsidRPr="007568A2">
          <w:rPr>
            <w:rFonts w:ascii="メイリオ" w:eastAsia="メイリオ" w:hAnsi="メイリオ"/>
            <w:rPrChange w:id="561" w:author="関根弘二" w:date="2020-04-29T14:42:00Z">
              <w:rPr/>
            </w:rPrChange>
          </w:rPr>
          <w:t>16</w:t>
        </w:r>
      </w:ins>
      <w:ins w:id="562" w:author="関根弘二" w:date="2020-04-27T15:49:00Z">
        <w:r w:rsidRPr="007568A2">
          <w:rPr>
            <w:rFonts w:ascii="メイリオ" w:eastAsia="メイリオ" w:hAnsi="メイリオ" w:hint="eastAsia"/>
            <w:rPrChange w:id="563" w:author="関根弘二" w:date="2020-04-29T14:42:00Z">
              <w:rPr>
                <w:rFonts w:hint="eastAsia"/>
              </w:rPr>
            </w:rPrChange>
          </w:rPr>
          <w:t>期</w:t>
        </w:r>
      </w:ins>
      <w:ins w:id="564" w:author="home" w:date="2020-05-08T20:56:00Z">
        <w:r w:rsidR="00F07BFD">
          <w:rPr>
            <w:rFonts w:ascii="メイリオ" w:eastAsia="メイリオ" w:hAnsi="メイリオ" w:hint="eastAsia"/>
          </w:rPr>
          <w:t>は</w:t>
        </w:r>
      </w:ins>
      <w:ins w:id="565" w:author="関根弘二" w:date="2020-04-27T15:49:00Z">
        <w:r w:rsidRPr="007568A2">
          <w:rPr>
            <w:rFonts w:ascii="メイリオ" w:eastAsia="メイリオ" w:hAnsi="メイリオ" w:hint="eastAsia"/>
            <w:rPrChange w:id="566" w:author="関根弘二" w:date="2020-04-29T14:42:00Z">
              <w:rPr>
                <w:rFonts w:hint="eastAsia"/>
              </w:rPr>
            </w:rPrChange>
          </w:rPr>
          <w:t>、コピー機故障対応の</w:t>
        </w:r>
        <w:del w:id="567" w:author="home" w:date="2020-05-06T09:42:00Z">
          <w:r w:rsidRPr="007568A2" w:rsidDel="00355597">
            <w:rPr>
              <w:rFonts w:ascii="メイリオ" w:eastAsia="メイリオ" w:hAnsi="メイリオ" w:hint="eastAsia"/>
              <w:rPrChange w:id="568" w:author="関根弘二" w:date="2020-04-29T14:42:00Z">
                <w:rPr>
                  <w:rFonts w:hint="eastAsia"/>
                </w:rPr>
              </w:rPrChange>
            </w:rPr>
            <w:delText>為</w:delText>
          </w:r>
        </w:del>
      </w:ins>
      <w:ins w:id="569" w:author="home" w:date="2020-05-06T09:42:00Z">
        <w:r w:rsidR="00355597">
          <w:rPr>
            <w:rFonts w:ascii="メイリオ" w:eastAsia="メイリオ" w:hAnsi="メイリオ" w:hint="eastAsia"/>
          </w:rPr>
          <w:t>ため</w:t>
        </w:r>
      </w:ins>
      <w:ins w:id="570" w:author="関根弘二" w:date="2020-04-27T15:49:00Z">
        <w:r w:rsidRPr="007568A2">
          <w:rPr>
            <w:rFonts w:ascii="メイリオ" w:eastAsia="メイリオ" w:hAnsi="メイリオ" w:hint="eastAsia"/>
            <w:rPrChange w:id="571" w:author="関根弘二" w:date="2020-04-29T14:42:00Z">
              <w:rPr>
                <w:rFonts w:hint="eastAsia"/>
              </w:rPr>
            </w:rPrChange>
          </w:rPr>
          <w:t>、想定外のコンビニでの印刷費</w:t>
        </w:r>
      </w:ins>
      <w:ins w:id="572" w:author="関根弘二" w:date="2020-04-27T15:54:00Z">
        <w:r w:rsidRPr="007568A2">
          <w:rPr>
            <w:rFonts w:ascii="メイリオ" w:eastAsia="メイリオ" w:hAnsi="メイリオ" w:hint="eastAsia"/>
            <w:rPrChange w:id="573" w:author="関根弘二" w:date="2020-04-29T14:42:00Z">
              <w:rPr>
                <w:rFonts w:hint="eastAsia"/>
              </w:rPr>
            </w:rPrChange>
          </w:rPr>
          <w:t>、</w:t>
        </w:r>
      </w:ins>
      <w:ins w:id="574" w:author="関根弘二" w:date="2020-04-27T15:49:00Z">
        <w:r w:rsidRPr="007568A2">
          <w:rPr>
            <w:rFonts w:ascii="メイリオ" w:eastAsia="メイリオ" w:hAnsi="メイリオ"/>
            <w:rPrChange w:id="575" w:author="関根弘二" w:date="2020-04-29T14:42:00Z">
              <w:rPr/>
            </w:rPrChange>
          </w:rPr>
          <w:t>5,700</w:t>
        </w:r>
        <w:r w:rsidRPr="007568A2">
          <w:rPr>
            <w:rFonts w:ascii="メイリオ" w:eastAsia="メイリオ" w:hAnsi="メイリオ" w:hint="eastAsia"/>
            <w:rPrChange w:id="576" w:author="関根弘二" w:date="2020-04-29T14:42:00Z">
              <w:rPr>
                <w:rFonts w:hint="eastAsia"/>
              </w:rPr>
            </w:rPrChange>
          </w:rPr>
          <w:t>円の諸経費支出がありま</w:t>
        </w:r>
        <w:r w:rsidRPr="007568A2">
          <w:rPr>
            <w:rFonts w:ascii="メイリオ" w:eastAsia="メイリオ" w:hAnsi="メイリオ" w:hint="eastAsia"/>
            <w:rPrChange w:id="577" w:author="関根弘二" w:date="2020-04-29T14:42:00Z">
              <w:rPr>
                <w:rFonts w:hint="eastAsia"/>
              </w:rPr>
            </w:rPrChange>
          </w:rPr>
          <w:lastRenderedPageBreak/>
          <w:t>した。</w:t>
        </w:r>
      </w:ins>
      <w:ins w:id="578" w:author="関根弘二" w:date="2020-04-27T15:51:00Z">
        <w:r w:rsidRPr="007568A2">
          <w:rPr>
            <w:rFonts w:ascii="メイリオ" w:eastAsia="メイリオ" w:hAnsi="メイリオ" w:hint="eastAsia"/>
            <w:rPrChange w:id="579" w:author="関根弘二" w:date="2020-04-29T14:42:00Z">
              <w:rPr>
                <w:rFonts w:hint="eastAsia"/>
              </w:rPr>
            </w:rPrChange>
          </w:rPr>
          <w:t>前期実績からこの費用を差し引いて</w:t>
        </w:r>
      </w:ins>
      <w:ins w:id="580" w:author="関根弘二" w:date="2020-04-27T16:00:00Z">
        <w:r w:rsidR="00271AF6" w:rsidRPr="007568A2">
          <w:rPr>
            <w:rFonts w:ascii="メイリオ" w:eastAsia="メイリオ" w:hAnsi="メイリオ" w:hint="eastAsia"/>
            <w:rPrChange w:id="581" w:author="関根弘二" w:date="2020-04-29T14:42:00Z">
              <w:rPr>
                <w:rFonts w:hint="eastAsia"/>
              </w:rPr>
            </w:rPrChange>
          </w:rPr>
          <w:t>諸経費を</w:t>
        </w:r>
      </w:ins>
      <w:ins w:id="582" w:author="関根弘二" w:date="2020-04-27T15:51:00Z">
        <w:r w:rsidRPr="007568A2">
          <w:rPr>
            <w:rFonts w:ascii="メイリオ" w:eastAsia="メイリオ" w:hAnsi="メイリオ" w:hint="eastAsia"/>
            <w:rPrChange w:id="583" w:author="関根弘二" w:date="2020-04-29T14:42:00Z">
              <w:rPr>
                <w:rFonts w:hint="eastAsia"/>
              </w:rPr>
            </w:rPrChange>
          </w:rPr>
          <w:t>予算化し</w:t>
        </w:r>
      </w:ins>
      <w:ins w:id="584" w:author="関根弘二" w:date="2020-04-27T15:54:00Z">
        <w:r w:rsidRPr="007568A2">
          <w:rPr>
            <w:rFonts w:ascii="メイリオ" w:eastAsia="メイリオ" w:hAnsi="メイリオ" w:hint="eastAsia"/>
            <w:rPrChange w:id="585" w:author="関根弘二" w:date="2020-04-29T14:42:00Z">
              <w:rPr>
                <w:rFonts w:hint="eastAsia"/>
              </w:rPr>
            </w:rPrChange>
          </w:rPr>
          <w:t>ました。</w:t>
        </w:r>
      </w:ins>
      <w:del w:id="586" w:author="関根弘二" w:date="2020-04-27T15:55:00Z">
        <w:r w:rsidR="00D53226" w:rsidRPr="007568A2" w:rsidDel="005F0AA7">
          <w:rPr>
            <w:rFonts w:ascii="メイリオ" w:eastAsia="メイリオ" w:hAnsi="メイリオ" w:hint="eastAsia"/>
            <w:rPrChange w:id="587" w:author="関根弘二" w:date="2020-04-29T14:42:00Z">
              <w:rPr>
                <w:rFonts w:ascii="メイリオ" w:eastAsia="メイリオ" w:hAnsi="メイリオ" w:hint="eastAsia"/>
                <w:color w:val="0070C0"/>
              </w:rPr>
            </w:rPrChange>
          </w:rPr>
          <w:delText>活動費については、行事購入品の値上げを考慮し、</w:delText>
        </w:r>
        <w:r w:rsidR="00D90404" w:rsidRPr="007568A2" w:rsidDel="005F0AA7">
          <w:rPr>
            <w:rFonts w:ascii="メイリオ" w:eastAsia="メイリオ" w:hAnsi="メイリオ" w:hint="eastAsia"/>
            <w:rPrChange w:id="588" w:author="関根弘二" w:date="2020-04-29T14:42:00Z">
              <w:rPr>
                <w:rFonts w:ascii="メイリオ" w:eastAsia="メイリオ" w:hAnsi="メイリオ" w:hint="eastAsia"/>
                <w:color w:val="0070C0"/>
              </w:rPr>
            </w:rPrChange>
          </w:rPr>
          <w:delText>今期</w:delText>
        </w:r>
        <w:r w:rsidR="00D53226" w:rsidRPr="007568A2" w:rsidDel="005F0AA7">
          <w:rPr>
            <w:rFonts w:ascii="メイリオ" w:eastAsia="メイリオ" w:hAnsi="メイリオ" w:hint="eastAsia"/>
            <w:rPrChange w:id="589" w:author="関根弘二" w:date="2020-04-29T14:42:00Z">
              <w:rPr>
                <w:rFonts w:ascii="メイリオ" w:eastAsia="メイリオ" w:hAnsi="メイリオ" w:hint="eastAsia"/>
                <w:color w:val="0070C0"/>
              </w:rPr>
            </w:rPrChange>
          </w:rPr>
          <w:delText>よりも多めの予算としております。また、季節の飾りつけは、再利用を基本とするものの更改の必要があるものは購入いたします</w:delText>
        </w:r>
      </w:del>
      <w:del w:id="590" w:author="関根弘二" w:date="2020-04-27T15:59:00Z">
        <w:r w:rsidR="00D53226" w:rsidRPr="007568A2" w:rsidDel="00271AF6">
          <w:rPr>
            <w:rFonts w:ascii="メイリオ" w:eastAsia="メイリオ" w:hAnsi="メイリオ" w:hint="eastAsia"/>
            <w:rPrChange w:id="591" w:author="関根弘二" w:date="2020-04-29T14:42:00Z">
              <w:rPr>
                <w:rFonts w:ascii="メイリオ" w:eastAsia="メイリオ" w:hAnsi="メイリオ" w:hint="eastAsia"/>
                <w:color w:val="0070C0"/>
              </w:rPr>
            </w:rPrChange>
          </w:rPr>
          <w:delText>。</w:delText>
        </w:r>
      </w:del>
    </w:p>
    <w:p w14:paraId="75E3A990" w14:textId="4B78AFA3" w:rsidR="007568A2" w:rsidRPr="00271AF6" w:rsidDel="007568A2" w:rsidRDefault="007568A2">
      <w:pPr>
        <w:pStyle w:val="ac"/>
        <w:spacing w:line="360" w:lineRule="exact"/>
        <w:ind w:left="960"/>
        <w:rPr>
          <w:del w:id="592" w:author="関根弘二" w:date="2020-04-29T14:42:00Z"/>
          <w:rFonts w:ascii="メイリオ" w:eastAsia="メイリオ" w:hAnsi="メイリオ"/>
          <w:rPrChange w:id="593" w:author="関根弘二" w:date="2020-04-27T16:01:00Z">
            <w:rPr>
              <w:del w:id="594" w:author="関根弘二" w:date="2020-04-29T14:42:00Z"/>
              <w:rFonts w:ascii="メイリオ" w:eastAsia="メイリオ" w:hAnsi="メイリオ"/>
              <w:color w:val="0070C0"/>
            </w:rPr>
          </w:rPrChange>
        </w:rPr>
        <w:pPrChange w:id="595" w:author="関根弘二" w:date="2020-04-27T16:00:00Z">
          <w:pPr>
            <w:spacing w:line="360" w:lineRule="exact"/>
            <w:ind w:leftChars="100" w:left="240" w:firstLineChars="100" w:firstLine="240"/>
          </w:pPr>
        </w:pPrChange>
      </w:pPr>
    </w:p>
    <w:p w14:paraId="0810E956" w14:textId="77777777" w:rsidR="00271AF6" w:rsidRPr="00271AF6" w:rsidRDefault="00271AF6">
      <w:pPr>
        <w:spacing w:line="360" w:lineRule="exact"/>
        <w:rPr>
          <w:ins w:id="596" w:author="関根弘二" w:date="2020-04-27T15:59:00Z"/>
          <w:rFonts w:ascii="メイリオ" w:eastAsia="メイリオ" w:hAnsi="メイリオ"/>
        </w:rPr>
        <w:pPrChange w:id="597" w:author="関根弘二" w:date="2020-04-27T15:59:00Z">
          <w:pPr>
            <w:spacing w:line="360" w:lineRule="exact"/>
            <w:ind w:leftChars="100" w:left="240" w:firstLineChars="100" w:firstLine="240"/>
          </w:pPr>
        </w:pPrChange>
      </w:pPr>
    </w:p>
    <w:p w14:paraId="19400827" w14:textId="1E6E49C6" w:rsidR="00E27292" w:rsidRPr="00271AF6" w:rsidRDefault="00D53226">
      <w:pPr>
        <w:spacing w:line="360" w:lineRule="exact"/>
        <w:ind w:leftChars="100" w:left="240" w:firstLineChars="100" w:firstLine="240"/>
        <w:rPr>
          <w:rFonts w:ascii="メイリオ" w:eastAsia="メイリオ" w:hAnsi="メイリオ"/>
          <w:rPrChange w:id="598" w:author="関根弘二" w:date="2020-04-27T16:01:00Z">
            <w:rPr>
              <w:rFonts w:ascii="メイリオ" w:eastAsia="メイリオ" w:hAnsi="メイリオ"/>
              <w:color w:val="0070C0"/>
            </w:rPr>
          </w:rPrChange>
        </w:rPr>
      </w:pPr>
      <w:r w:rsidRPr="00271AF6">
        <w:rPr>
          <w:rFonts w:ascii="メイリオ" w:eastAsia="メイリオ" w:hAnsi="メイリオ" w:hint="eastAsia"/>
          <w:rPrChange w:id="599" w:author="関根弘二" w:date="2020-04-27T16:01:00Z">
            <w:rPr>
              <w:rFonts w:ascii="メイリオ" w:eastAsia="メイリオ" w:hAnsi="メイリオ" w:hint="eastAsia"/>
              <w:color w:val="0070C0"/>
            </w:rPr>
          </w:rPrChange>
        </w:rPr>
        <w:t>繰越金については、自治会活動を資金運用面で安定させるため、安定運用資金として一定額をプールし、突発的な支出にも対応できる予算としています。</w:t>
      </w:r>
    </w:p>
    <w:p w14:paraId="48857EBC" w14:textId="77777777" w:rsidR="00402CBC" w:rsidRPr="00D53226" w:rsidRDefault="00402CBC" w:rsidP="00B4267B">
      <w:pPr>
        <w:spacing w:line="360" w:lineRule="exact"/>
        <w:ind w:leftChars="100" w:left="240" w:firstLineChars="100" w:firstLine="240"/>
        <w:rPr>
          <w:rFonts w:ascii="メイリオ" w:eastAsia="メイリオ" w:hAnsi="メイリオ"/>
        </w:rPr>
      </w:pPr>
    </w:p>
    <w:p w14:paraId="445BBF79" w14:textId="77777777" w:rsidR="00E14E68" w:rsidRPr="00D53226" w:rsidRDefault="00AD7E3A" w:rsidP="00285658">
      <w:pPr>
        <w:pStyle w:val="aa"/>
        <w:spacing w:line="360" w:lineRule="exact"/>
        <w:rPr>
          <w:rFonts w:ascii="メイリオ" w:eastAsia="メイリオ" w:hAnsi="メイリオ"/>
        </w:rPr>
      </w:pPr>
      <w:r w:rsidRPr="00D53226">
        <w:rPr>
          <w:rFonts w:ascii="メイリオ" w:eastAsia="メイリオ" w:hAnsi="メイリオ" w:hint="eastAsia"/>
        </w:rPr>
        <w:t>以　上</w:t>
      </w:r>
    </w:p>
    <w:sectPr w:rsidR="00E14E68" w:rsidRPr="00D53226" w:rsidSect="00301488">
      <w:footerReference w:type="even" r:id="rId9"/>
      <w:footerReference w:type="default" r:id="rId10"/>
      <w:pgSz w:w="11906" w:h="16838" w:code="9"/>
      <w:pgMar w:top="1985" w:right="1418" w:bottom="1701" w:left="1418" w:header="851" w:footer="506"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6ADC6" w14:textId="77777777" w:rsidR="00207FB0" w:rsidRDefault="00207FB0">
      <w:r>
        <w:separator/>
      </w:r>
    </w:p>
  </w:endnote>
  <w:endnote w:type="continuationSeparator" w:id="0">
    <w:p w14:paraId="73C754C8" w14:textId="77777777" w:rsidR="00207FB0" w:rsidRDefault="0020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altName w:val="HGMaruGothicMPRO"/>
    <w:panose1 w:val="020F0609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modern"/>
    <w:pitch w:val="variable"/>
    <w:sig w:usb0="E00002FF" w:usb1="6AC7FDFB" w:usb2="08000012" w:usb3="00000000" w:csb0="0002009F" w:csb1="00000000"/>
  </w:font>
  <w:font w:name="メイリオ">
    <w:altName w:val="Meiryo"/>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10098" w14:textId="77777777" w:rsidR="008B51EE" w:rsidRDefault="008B51EE" w:rsidP="000B603A">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A184E">
      <w:rPr>
        <w:rStyle w:val="a9"/>
        <w:rFonts w:hint="eastAsia"/>
        <w:noProof/>
      </w:rPr>
      <w:t>２</w:t>
    </w:r>
    <w:r>
      <w:rPr>
        <w:rStyle w:val="a9"/>
      </w:rPr>
      <w:fldChar w:fldCharType="end"/>
    </w:r>
  </w:p>
  <w:p w14:paraId="4E609BE3" w14:textId="77777777" w:rsidR="008B51EE" w:rsidRDefault="008B51E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600" w:author="home" w:date="2020-05-06T10:49:00Z"/>
  <w:sdt>
    <w:sdtPr>
      <w:id w:val="578717631"/>
      <w:docPartObj>
        <w:docPartGallery w:val="Page Numbers (Bottom of Page)"/>
        <w:docPartUnique/>
      </w:docPartObj>
    </w:sdtPr>
    <w:sdtEndPr/>
    <w:sdtContent>
      <w:customXmlInsRangeEnd w:id="600"/>
      <w:p w14:paraId="56111AD6" w14:textId="407CDD36" w:rsidR="001A184E" w:rsidRDefault="001A184E">
        <w:pPr>
          <w:pStyle w:val="a6"/>
          <w:jc w:val="center"/>
          <w:rPr>
            <w:ins w:id="601" w:author="home" w:date="2020-05-06T10:49:00Z"/>
          </w:rPr>
        </w:pPr>
        <w:ins w:id="602" w:author="home" w:date="2020-05-06T10:49:00Z">
          <w:r>
            <w:fldChar w:fldCharType="begin"/>
          </w:r>
          <w:r>
            <w:instrText>PAGE   \* MERGEFORMAT</w:instrText>
          </w:r>
          <w:r>
            <w:fldChar w:fldCharType="separate"/>
          </w:r>
        </w:ins>
        <w:r w:rsidR="003D5C04" w:rsidRPr="003D5C04">
          <w:rPr>
            <w:rFonts w:hint="eastAsia"/>
            <w:noProof/>
            <w:lang w:val="ja-JP"/>
          </w:rPr>
          <w:t>１</w:t>
        </w:r>
        <w:ins w:id="603" w:author="home" w:date="2020-05-06T10:49:00Z">
          <w:r>
            <w:fldChar w:fldCharType="end"/>
          </w:r>
        </w:ins>
      </w:p>
      <w:customXmlInsRangeStart w:id="604" w:author="home" w:date="2020-05-06T10:49:00Z"/>
    </w:sdtContent>
  </w:sdt>
  <w:customXmlInsRangeEnd w:id="604"/>
  <w:p w14:paraId="732D203C" w14:textId="77777777" w:rsidR="001A184E" w:rsidRDefault="001A184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B6193B" w14:textId="77777777" w:rsidR="00207FB0" w:rsidRDefault="00207FB0">
      <w:r>
        <w:separator/>
      </w:r>
    </w:p>
  </w:footnote>
  <w:footnote w:type="continuationSeparator" w:id="0">
    <w:p w14:paraId="570F4FB9" w14:textId="77777777" w:rsidR="00207FB0" w:rsidRDefault="00207F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344AC"/>
    <w:multiLevelType w:val="hybridMultilevel"/>
    <w:tmpl w:val="946EC572"/>
    <w:lvl w:ilvl="0" w:tplc="04090013">
      <w:start w:val="1"/>
      <w:numFmt w:val="upperRoman"/>
      <w:lvlText w:val="%1."/>
      <w:lvlJc w:val="left"/>
      <w:pPr>
        <w:tabs>
          <w:tab w:val="num" w:pos="2790"/>
        </w:tabs>
        <w:ind w:left="2790" w:hanging="630"/>
      </w:pPr>
      <w:rPr>
        <w:rFonts w:hint="default"/>
      </w:rPr>
    </w:lvl>
    <w:lvl w:ilvl="1" w:tplc="04090001">
      <w:start w:val="1"/>
      <w:numFmt w:val="bullet"/>
      <w:lvlText w:val=""/>
      <w:lvlJc w:val="left"/>
      <w:pPr>
        <w:tabs>
          <w:tab w:val="num" w:pos="3000"/>
        </w:tabs>
        <w:ind w:left="3000" w:hanging="420"/>
      </w:pPr>
      <w:rPr>
        <w:rFonts w:ascii="Wingdings" w:hAnsi="Wingdings" w:hint="default"/>
      </w:rPr>
    </w:lvl>
    <w:lvl w:ilvl="2" w:tplc="B94066A6">
      <w:start w:val="1"/>
      <w:numFmt w:val="decimalFullWidth"/>
      <w:lvlText w:val="（%3）"/>
      <w:lvlJc w:val="left"/>
      <w:pPr>
        <w:tabs>
          <w:tab w:val="num" w:pos="2160"/>
        </w:tabs>
        <w:ind w:left="2160" w:hanging="720"/>
      </w:pPr>
      <w:rPr>
        <w:rFonts w:hint="default"/>
      </w:rPr>
    </w:lvl>
    <w:lvl w:ilvl="3" w:tplc="0409000F" w:tentative="1">
      <w:start w:val="1"/>
      <w:numFmt w:val="decimal"/>
      <w:lvlText w:val="%4."/>
      <w:lvlJc w:val="left"/>
      <w:pPr>
        <w:tabs>
          <w:tab w:val="num" w:pos="3840"/>
        </w:tabs>
        <w:ind w:left="3840" w:hanging="420"/>
      </w:pPr>
    </w:lvl>
    <w:lvl w:ilvl="4" w:tplc="04090017" w:tentative="1">
      <w:start w:val="1"/>
      <w:numFmt w:val="aiueoFullWidth"/>
      <w:lvlText w:val="(%5)"/>
      <w:lvlJc w:val="left"/>
      <w:pPr>
        <w:tabs>
          <w:tab w:val="num" w:pos="4260"/>
        </w:tabs>
        <w:ind w:left="4260" w:hanging="420"/>
      </w:pPr>
    </w:lvl>
    <w:lvl w:ilvl="5" w:tplc="04090011" w:tentative="1">
      <w:start w:val="1"/>
      <w:numFmt w:val="decimalEnclosedCircle"/>
      <w:lvlText w:val="%6"/>
      <w:lvlJc w:val="left"/>
      <w:pPr>
        <w:tabs>
          <w:tab w:val="num" w:pos="4680"/>
        </w:tabs>
        <w:ind w:left="4680" w:hanging="420"/>
      </w:pPr>
    </w:lvl>
    <w:lvl w:ilvl="6" w:tplc="0409000F" w:tentative="1">
      <w:start w:val="1"/>
      <w:numFmt w:val="decimal"/>
      <w:lvlText w:val="%7."/>
      <w:lvlJc w:val="left"/>
      <w:pPr>
        <w:tabs>
          <w:tab w:val="num" w:pos="5100"/>
        </w:tabs>
        <w:ind w:left="5100" w:hanging="420"/>
      </w:pPr>
    </w:lvl>
    <w:lvl w:ilvl="7" w:tplc="04090017" w:tentative="1">
      <w:start w:val="1"/>
      <w:numFmt w:val="aiueoFullWidth"/>
      <w:lvlText w:val="(%8)"/>
      <w:lvlJc w:val="left"/>
      <w:pPr>
        <w:tabs>
          <w:tab w:val="num" w:pos="5520"/>
        </w:tabs>
        <w:ind w:left="5520" w:hanging="420"/>
      </w:pPr>
    </w:lvl>
    <w:lvl w:ilvl="8" w:tplc="04090011" w:tentative="1">
      <w:start w:val="1"/>
      <w:numFmt w:val="decimalEnclosedCircle"/>
      <w:lvlText w:val="%9"/>
      <w:lvlJc w:val="left"/>
      <w:pPr>
        <w:tabs>
          <w:tab w:val="num" w:pos="5940"/>
        </w:tabs>
        <w:ind w:left="5940" w:hanging="420"/>
      </w:pPr>
    </w:lvl>
  </w:abstractNum>
  <w:abstractNum w:abstractNumId="1" w15:restartNumberingAfterBreak="0">
    <w:nsid w:val="0F7A7ED2"/>
    <w:multiLevelType w:val="hybridMultilevel"/>
    <w:tmpl w:val="2E04BD0A"/>
    <w:lvl w:ilvl="0" w:tplc="AD74D04E">
      <w:start w:val="1"/>
      <w:numFmt w:val="decimalEnclosedCircle"/>
      <w:lvlText w:val="%1"/>
      <w:lvlJc w:val="left"/>
      <w:pPr>
        <w:tabs>
          <w:tab w:val="num" w:pos="840"/>
        </w:tabs>
        <w:ind w:left="840" w:hanging="360"/>
      </w:pPr>
      <w:rPr>
        <w:rFonts w:hint="eastAsia"/>
      </w:rPr>
    </w:lvl>
    <w:lvl w:ilvl="1" w:tplc="AB542E70">
      <w:start w:val="1"/>
      <w:numFmt w:val="decimal"/>
      <w:lvlText w:val="%2"/>
      <w:lvlJc w:val="left"/>
      <w:pPr>
        <w:tabs>
          <w:tab w:val="num" w:pos="1515"/>
        </w:tabs>
        <w:ind w:left="1515" w:hanging="615"/>
      </w:pPr>
      <w:rPr>
        <w:rFonts w:hint="eastAsia"/>
      </w:r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2" w15:restartNumberingAfterBreak="0">
    <w:nsid w:val="0F9215C0"/>
    <w:multiLevelType w:val="hybridMultilevel"/>
    <w:tmpl w:val="1734820E"/>
    <w:lvl w:ilvl="0" w:tplc="A43036D0">
      <w:start w:val="1"/>
      <w:numFmt w:val="decimalFullWidth"/>
      <w:lvlText w:val="（%1）"/>
      <w:lvlJc w:val="left"/>
      <w:pPr>
        <w:tabs>
          <w:tab w:val="num" w:pos="1200"/>
        </w:tabs>
        <w:ind w:left="120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4AF3BA4"/>
    <w:multiLevelType w:val="multilevel"/>
    <w:tmpl w:val="475296A4"/>
    <w:lvl w:ilvl="0">
      <w:start w:val="2"/>
      <w:numFmt w:val="decimalEnclosedCircle"/>
      <w:lvlText w:val="%1"/>
      <w:lvlJc w:val="left"/>
      <w:pPr>
        <w:tabs>
          <w:tab w:val="num" w:pos="2400"/>
        </w:tabs>
        <w:ind w:left="2400" w:hanging="480"/>
      </w:pPr>
      <w:rPr>
        <w:rFonts w:hint="default"/>
      </w:rPr>
    </w:lvl>
    <w:lvl w:ilvl="1">
      <w:start w:val="1"/>
      <w:numFmt w:val="bullet"/>
      <w:lvlText w:val=""/>
      <w:lvlJc w:val="left"/>
      <w:pPr>
        <w:tabs>
          <w:tab w:val="num" w:pos="2760"/>
        </w:tabs>
        <w:ind w:left="2760" w:hanging="420"/>
      </w:pPr>
      <w:rPr>
        <w:rFonts w:ascii="Wingdings" w:hAnsi="Wingdings" w:hint="default"/>
      </w:rPr>
    </w:lvl>
    <w:lvl w:ilvl="2">
      <w:start w:val="1"/>
      <w:numFmt w:val="decimalFullWidth"/>
      <w:lvlText w:val="（%3）"/>
      <w:lvlJc w:val="left"/>
      <w:pPr>
        <w:tabs>
          <w:tab w:val="num" w:pos="3480"/>
        </w:tabs>
        <w:ind w:left="3480" w:hanging="720"/>
      </w:pPr>
      <w:rPr>
        <w:rFonts w:hint="default"/>
      </w:rPr>
    </w:lvl>
    <w:lvl w:ilvl="3">
      <w:start w:val="1"/>
      <w:numFmt w:val="decimal"/>
      <w:lvlText w:val="%4."/>
      <w:lvlJc w:val="left"/>
      <w:pPr>
        <w:tabs>
          <w:tab w:val="num" w:pos="3600"/>
        </w:tabs>
        <w:ind w:left="3600" w:hanging="420"/>
      </w:pPr>
    </w:lvl>
    <w:lvl w:ilvl="4">
      <w:start w:val="1"/>
      <w:numFmt w:val="aiueoFullWidth"/>
      <w:lvlText w:val="(%5)"/>
      <w:lvlJc w:val="left"/>
      <w:pPr>
        <w:tabs>
          <w:tab w:val="num" w:pos="4020"/>
        </w:tabs>
        <w:ind w:left="4020" w:hanging="420"/>
      </w:pPr>
    </w:lvl>
    <w:lvl w:ilvl="5">
      <w:start w:val="1"/>
      <w:numFmt w:val="decimalEnclosedCircle"/>
      <w:lvlText w:val="%6"/>
      <w:lvlJc w:val="left"/>
      <w:pPr>
        <w:tabs>
          <w:tab w:val="num" w:pos="4440"/>
        </w:tabs>
        <w:ind w:left="4440" w:hanging="420"/>
      </w:pPr>
    </w:lvl>
    <w:lvl w:ilvl="6">
      <w:start w:val="1"/>
      <w:numFmt w:val="decimal"/>
      <w:lvlText w:val="%7."/>
      <w:lvlJc w:val="left"/>
      <w:pPr>
        <w:tabs>
          <w:tab w:val="num" w:pos="4860"/>
        </w:tabs>
        <w:ind w:left="4860" w:hanging="420"/>
      </w:pPr>
    </w:lvl>
    <w:lvl w:ilvl="7">
      <w:start w:val="1"/>
      <w:numFmt w:val="aiueoFullWidth"/>
      <w:lvlText w:val="(%8)"/>
      <w:lvlJc w:val="left"/>
      <w:pPr>
        <w:tabs>
          <w:tab w:val="num" w:pos="5280"/>
        </w:tabs>
        <w:ind w:left="5280" w:hanging="420"/>
      </w:pPr>
    </w:lvl>
    <w:lvl w:ilvl="8">
      <w:start w:val="1"/>
      <w:numFmt w:val="decimalEnclosedCircle"/>
      <w:lvlText w:val="%9"/>
      <w:lvlJc w:val="left"/>
      <w:pPr>
        <w:tabs>
          <w:tab w:val="num" w:pos="5700"/>
        </w:tabs>
        <w:ind w:left="5700" w:hanging="420"/>
      </w:pPr>
    </w:lvl>
  </w:abstractNum>
  <w:abstractNum w:abstractNumId="4" w15:restartNumberingAfterBreak="0">
    <w:nsid w:val="1BF662F7"/>
    <w:multiLevelType w:val="hybridMultilevel"/>
    <w:tmpl w:val="E720581C"/>
    <w:lvl w:ilvl="0" w:tplc="01A22612">
      <w:start w:val="3"/>
      <w:numFmt w:val="decimal"/>
      <w:lvlText w:val="(%1)"/>
      <w:lvlJc w:val="left"/>
      <w:pPr>
        <w:tabs>
          <w:tab w:val="num" w:pos="2700"/>
        </w:tabs>
        <w:ind w:left="2700" w:hanging="360"/>
      </w:pPr>
      <w:rPr>
        <w:rFonts w:hint="default"/>
      </w:rPr>
    </w:lvl>
    <w:lvl w:ilvl="1" w:tplc="04090017" w:tentative="1">
      <w:start w:val="1"/>
      <w:numFmt w:val="aiueoFullWidth"/>
      <w:lvlText w:val="(%2)"/>
      <w:lvlJc w:val="left"/>
      <w:pPr>
        <w:tabs>
          <w:tab w:val="num" w:pos="3180"/>
        </w:tabs>
        <w:ind w:left="3180" w:hanging="420"/>
      </w:pPr>
    </w:lvl>
    <w:lvl w:ilvl="2" w:tplc="04090011" w:tentative="1">
      <w:start w:val="1"/>
      <w:numFmt w:val="decimalEnclosedCircle"/>
      <w:lvlText w:val="%3"/>
      <w:lvlJc w:val="left"/>
      <w:pPr>
        <w:tabs>
          <w:tab w:val="num" w:pos="3600"/>
        </w:tabs>
        <w:ind w:left="3600" w:hanging="420"/>
      </w:pPr>
    </w:lvl>
    <w:lvl w:ilvl="3" w:tplc="0409000F" w:tentative="1">
      <w:start w:val="1"/>
      <w:numFmt w:val="decimal"/>
      <w:lvlText w:val="%4."/>
      <w:lvlJc w:val="left"/>
      <w:pPr>
        <w:tabs>
          <w:tab w:val="num" w:pos="4020"/>
        </w:tabs>
        <w:ind w:left="4020" w:hanging="420"/>
      </w:pPr>
    </w:lvl>
    <w:lvl w:ilvl="4" w:tplc="04090017" w:tentative="1">
      <w:start w:val="1"/>
      <w:numFmt w:val="aiueoFullWidth"/>
      <w:lvlText w:val="(%5)"/>
      <w:lvlJc w:val="left"/>
      <w:pPr>
        <w:tabs>
          <w:tab w:val="num" w:pos="4440"/>
        </w:tabs>
        <w:ind w:left="4440" w:hanging="420"/>
      </w:pPr>
    </w:lvl>
    <w:lvl w:ilvl="5" w:tplc="04090011" w:tentative="1">
      <w:start w:val="1"/>
      <w:numFmt w:val="decimalEnclosedCircle"/>
      <w:lvlText w:val="%6"/>
      <w:lvlJc w:val="left"/>
      <w:pPr>
        <w:tabs>
          <w:tab w:val="num" w:pos="4860"/>
        </w:tabs>
        <w:ind w:left="4860" w:hanging="420"/>
      </w:pPr>
    </w:lvl>
    <w:lvl w:ilvl="6" w:tplc="0409000F" w:tentative="1">
      <w:start w:val="1"/>
      <w:numFmt w:val="decimal"/>
      <w:lvlText w:val="%7."/>
      <w:lvlJc w:val="left"/>
      <w:pPr>
        <w:tabs>
          <w:tab w:val="num" w:pos="5280"/>
        </w:tabs>
        <w:ind w:left="5280" w:hanging="420"/>
      </w:pPr>
    </w:lvl>
    <w:lvl w:ilvl="7" w:tplc="04090017" w:tentative="1">
      <w:start w:val="1"/>
      <w:numFmt w:val="aiueoFullWidth"/>
      <w:lvlText w:val="(%8)"/>
      <w:lvlJc w:val="left"/>
      <w:pPr>
        <w:tabs>
          <w:tab w:val="num" w:pos="5700"/>
        </w:tabs>
        <w:ind w:left="5700" w:hanging="420"/>
      </w:pPr>
    </w:lvl>
    <w:lvl w:ilvl="8" w:tplc="04090011" w:tentative="1">
      <w:start w:val="1"/>
      <w:numFmt w:val="decimalEnclosedCircle"/>
      <w:lvlText w:val="%9"/>
      <w:lvlJc w:val="left"/>
      <w:pPr>
        <w:tabs>
          <w:tab w:val="num" w:pos="6120"/>
        </w:tabs>
        <w:ind w:left="6120" w:hanging="420"/>
      </w:pPr>
    </w:lvl>
  </w:abstractNum>
  <w:abstractNum w:abstractNumId="5" w15:restartNumberingAfterBreak="0">
    <w:nsid w:val="1CC14CBC"/>
    <w:multiLevelType w:val="multilevel"/>
    <w:tmpl w:val="3E54AECC"/>
    <w:lvl w:ilvl="0">
      <w:start w:val="1"/>
      <w:numFmt w:val="decimalFullWidth"/>
      <w:lvlText w:val="（%1）"/>
      <w:lvlJc w:val="left"/>
      <w:pPr>
        <w:tabs>
          <w:tab w:val="num" w:pos="1200"/>
        </w:tabs>
        <w:ind w:left="1200" w:hanging="720"/>
      </w:pPr>
      <w:rPr>
        <w:rFonts w:hint="default"/>
      </w:rPr>
    </w:lvl>
    <w:lvl w:ilvl="1">
      <w:start w:val="1"/>
      <w:numFmt w:val="aiueoFullWidth"/>
      <w:lvlText w:val="(%2)"/>
      <w:lvlJc w:val="left"/>
      <w:pPr>
        <w:tabs>
          <w:tab w:val="num" w:pos="1320"/>
        </w:tabs>
        <w:ind w:left="1320" w:hanging="420"/>
      </w:pPr>
    </w:lvl>
    <w:lvl w:ilvl="2">
      <w:start w:val="1"/>
      <w:numFmt w:val="decimalEnclosedCircle"/>
      <w:lvlText w:val="%3"/>
      <w:lvlJc w:val="left"/>
      <w:pPr>
        <w:tabs>
          <w:tab w:val="num" w:pos="1740"/>
        </w:tabs>
        <w:ind w:left="1740" w:hanging="420"/>
      </w:pPr>
    </w:lvl>
    <w:lvl w:ilvl="3">
      <w:start w:val="1"/>
      <w:numFmt w:val="decimal"/>
      <w:lvlText w:val="%4."/>
      <w:lvlJc w:val="left"/>
      <w:pPr>
        <w:tabs>
          <w:tab w:val="num" w:pos="2160"/>
        </w:tabs>
        <w:ind w:left="2160" w:hanging="420"/>
      </w:pPr>
    </w:lvl>
    <w:lvl w:ilvl="4">
      <w:start w:val="1"/>
      <w:numFmt w:val="aiueoFullWidth"/>
      <w:lvlText w:val="(%5)"/>
      <w:lvlJc w:val="left"/>
      <w:pPr>
        <w:tabs>
          <w:tab w:val="num" w:pos="2580"/>
        </w:tabs>
        <w:ind w:left="2580" w:hanging="420"/>
      </w:pPr>
    </w:lvl>
    <w:lvl w:ilvl="5">
      <w:start w:val="1"/>
      <w:numFmt w:val="decimalEnclosedCircle"/>
      <w:lvlText w:val="%6"/>
      <w:lvlJc w:val="left"/>
      <w:pPr>
        <w:tabs>
          <w:tab w:val="num" w:pos="3000"/>
        </w:tabs>
        <w:ind w:left="3000" w:hanging="420"/>
      </w:pPr>
    </w:lvl>
    <w:lvl w:ilvl="6">
      <w:start w:val="1"/>
      <w:numFmt w:val="decimal"/>
      <w:lvlText w:val="%7."/>
      <w:lvlJc w:val="left"/>
      <w:pPr>
        <w:tabs>
          <w:tab w:val="num" w:pos="3420"/>
        </w:tabs>
        <w:ind w:left="3420" w:hanging="420"/>
      </w:pPr>
    </w:lvl>
    <w:lvl w:ilvl="7">
      <w:start w:val="1"/>
      <w:numFmt w:val="aiueoFullWidth"/>
      <w:lvlText w:val="(%8)"/>
      <w:lvlJc w:val="left"/>
      <w:pPr>
        <w:tabs>
          <w:tab w:val="num" w:pos="3840"/>
        </w:tabs>
        <w:ind w:left="3840" w:hanging="420"/>
      </w:pPr>
    </w:lvl>
    <w:lvl w:ilvl="8">
      <w:start w:val="1"/>
      <w:numFmt w:val="decimalEnclosedCircle"/>
      <w:lvlText w:val="%9"/>
      <w:lvlJc w:val="left"/>
      <w:pPr>
        <w:tabs>
          <w:tab w:val="num" w:pos="4260"/>
        </w:tabs>
        <w:ind w:left="4260" w:hanging="420"/>
      </w:pPr>
    </w:lvl>
  </w:abstractNum>
  <w:abstractNum w:abstractNumId="6" w15:restartNumberingAfterBreak="0">
    <w:nsid w:val="2A234487"/>
    <w:multiLevelType w:val="hybridMultilevel"/>
    <w:tmpl w:val="444EF236"/>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E564AC4"/>
    <w:multiLevelType w:val="hybridMultilevel"/>
    <w:tmpl w:val="36D4DB9A"/>
    <w:lvl w:ilvl="0" w:tplc="AEAEF492">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15:restartNumberingAfterBreak="0">
    <w:nsid w:val="363422D1"/>
    <w:multiLevelType w:val="hybridMultilevel"/>
    <w:tmpl w:val="C92AEE16"/>
    <w:lvl w:ilvl="0" w:tplc="893089AA">
      <w:start w:val="1"/>
      <w:numFmt w:val="decimalEnclosedCircle"/>
      <w:suff w:val="nothing"/>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377554F8"/>
    <w:multiLevelType w:val="hybridMultilevel"/>
    <w:tmpl w:val="F23C7B16"/>
    <w:lvl w:ilvl="0" w:tplc="F0487BBC">
      <w:start w:val="1"/>
      <w:numFmt w:val="decimalEnclosedCircle"/>
      <w:lvlText w:val="%1."/>
      <w:lvlJc w:val="left"/>
      <w:pPr>
        <w:ind w:left="11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F822963"/>
    <w:multiLevelType w:val="hybridMultilevel"/>
    <w:tmpl w:val="C92AEE16"/>
    <w:lvl w:ilvl="0" w:tplc="893089AA">
      <w:start w:val="1"/>
      <w:numFmt w:val="decimalEnclosedCircle"/>
      <w:suff w:val="nothing"/>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1" w15:restartNumberingAfterBreak="0">
    <w:nsid w:val="55A85F3F"/>
    <w:multiLevelType w:val="hybridMultilevel"/>
    <w:tmpl w:val="B784BB1C"/>
    <w:lvl w:ilvl="0" w:tplc="803293B2">
      <w:start w:val="2"/>
      <w:numFmt w:val="decimal"/>
      <w:lvlText w:val="(%1)"/>
      <w:lvlJc w:val="left"/>
      <w:pPr>
        <w:tabs>
          <w:tab w:val="num" w:pos="2445"/>
        </w:tabs>
        <w:ind w:left="2445" w:hanging="525"/>
      </w:pPr>
      <w:rPr>
        <w:rFonts w:hint="default"/>
      </w:rPr>
    </w:lvl>
    <w:lvl w:ilvl="1" w:tplc="04090017" w:tentative="1">
      <w:start w:val="1"/>
      <w:numFmt w:val="aiueoFullWidth"/>
      <w:lvlText w:val="(%2)"/>
      <w:lvlJc w:val="left"/>
      <w:pPr>
        <w:tabs>
          <w:tab w:val="num" w:pos="2760"/>
        </w:tabs>
        <w:ind w:left="2760" w:hanging="420"/>
      </w:pPr>
    </w:lvl>
    <w:lvl w:ilvl="2" w:tplc="04090011" w:tentative="1">
      <w:start w:val="1"/>
      <w:numFmt w:val="decimalEnclosedCircle"/>
      <w:lvlText w:val="%3"/>
      <w:lvlJc w:val="lef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7" w:tentative="1">
      <w:start w:val="1"/>
      <w:numFmt w:val="aiueoFullWidth"/>
      <w:lvlText w:val="(%5)"/>
      <w:lvlJc w:val="left"/>
      <w:pPr>
        <w:tabs>
          <w:tab w:val="num" w:pos="4020"/>
        </w:tabs>
        <w:ind w:left="4020" w:hanging="420"/>
      </w:pPr>
    </w:lvl>
    <w:lvl w:ilvl="5" w:tplc="04090011" w:tentative="1">
      <w:start w:val="1"/>
      <w:numFmt w:val="decimalEnclosedCircle"/>
      <w:lvlText w:val="%6"/>
      <w:lvlJc w:val="lef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7" w:tentative="1">
      <w:start w:val="1"/>
      <w:numFmt w:val="aiueoFullWidth"/>
      <w:lvlText w:val="(%8)"/>
      <w:lvlJc w:val="left"/>
      <w:pPr>
        <w:tabs>
          <w:tab w:val="num" w:pos="5280"/>
        </w:tabs>
        <w:ind w:left="5280" w:hanging="420"/>
      </w:pPr>
    </w:lvl>
    <w:lvl w:ilvl="8" w:tplc="04090011" w:tentative="1">
      <w:start w:val="1"/>
      <w:numFmt w:val="decimalEnclosedCircle"/>
      <w:lvlText w:val="%9"/>
      <w:lvlJc w:val="left"/>
      <w:pPr>
        <w:tabs>
          <w:tab w:val="num" w:pos="5700"/>
        </w:tabs>
        <w:ind w:left="5700" w:hanging="420"/>
      </w:pPr>
    </w:lvl>
  </w:abstractNum>
  <w:abstractNum w:abstractNumId="12" w15:restartNumberingAfterBreak="0">
    <w:nsid w:val="59BC5D39"/>
    <w:multiLevelType w:val="hybridMultilevel"/>
    <w:tmpl w:val="A2B0B36E"/>
    <w:lvl w:ilvl="0" w:tplc="04CEC42E">
      <w:start w:val="7"/>
      <w:numFmt w:val="decimal"/>
      <w:lvlText w:val="%1"/>
      <w:lvlJc w:val="left"/>
      <w:pPr>
        <w:tabs>
          <w:tab w:val="num" w:pos="1335"/>
        </w:tabs>
        <w:ind w:left="1335" w:hanging="495"/>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3" w15:restartNumberingAfterBreak="0">
    <w:nsid w:val="66063EC0"/>
    <w:multiLevelType w:val="hybridMultilevel"/>
    <w:tmpl w:val="C92AEE16"/>
    <w:lvl w:ilvl="0" w:tplc="893089AA">
      <w:start w:val="1"/>
      <w:numFmt w:val="decimalEnclosedCircle"/>
      <w:suff w:val="nothing"/>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4" w15:restartNumberingAfterBreak="0">
    <w:nsid w:val="684B4BF9"/>
    <w:multiLevelType w:val="hybridMultilevel"/>
    <w:tmpl w:val="C92AEE16"/>
    <w:lvl w:ilvl="0" w:tplc="893089AA">
      <w:start w:val="1"/>
      <w:numFmt w:val="decimalEnclosedCircle"/>
      <w:suff w:val="nothing"/>
      <w:lvlText w:val="%1"/>
      <w:lvlJc w:val="left"/>
      <w:pPr>
        <w:ind w:left="1140" w:hanging="42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5" w15:restartNumberingAfterBreak="0">
    <w:nsid w:val="6BA61E64"/>
    <w:multiLevelType w:val="hybridMultilevel"/>
    <w:tmpl w:val="250A60F6"/>
    <w:lvl w:ilvl="0" w:tplc="BAAE35CC">
      <w:start w:val="1"/>
      <w:numFmt w:val="bullet"/>
      <w:suff w:val="space"/>
      <w:lvlText w:val=""/>
      <w:lvlJc w:val="left"/>
      <w:pPr>
        <w:ind w:left="90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0A55D4"/>
    <w:multiLevelType w:val="hybridMultilevel"/>
    <w:tmpl w:val="3E54AECC"/>
    <w:lvl w:ilvl="0" w:tplc="A43036D0">
      <w:start w:val="1"/>
      <w:numFmt w:val="decimalFullWidth"/>
      <w:lvlText w:val="（%1）"/>
      <w:lvlJc w:val="left"/>
      <w:pPr>
        <w:tabs>
          <w:tab w:val="num" w:pos="1200"/>
        </w:tabs>
        <w:ind w:left="1200" w:hanging="720"/>
      </w:pPr>
      <w:rPr>
        <w:rFonts w:hint="default"/>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num w:numId="1">
    <w:abstractNumId w:val="0"/>
  </w:num>
  <w:num w:numId="2">
    <w:abstractNumId w:val="11"/>
  </w:num>
  <w:num w:numId="3">
    <w:abstractNumId w:val="1"/>
  </w:num>
  <w:num w:numId="4">
    <w:abstractNumId w:val="12"/>
  </w:num>
  <w:num w:numId="5">
    <w:abstractNumId w:val="3"/>
  </w:num>
  <w:num w:numId="6">
    <w:abstractNumId w:val="4"/>
  </w:num>
  <w:num w:numId="7">
    <w:abstractNumId w:val="16"/>
  </w:num>
  <w:num w:numId="8">
    <w:abstractNumId w:val="5"/>
  </w:num>
  <w:num w:numId="9">
    <w:abstractNumId w:val="2"/>
  </w:num>
  <w:num w:numId="10">
    <w:abstractNumId w:val="13"/>
  </w:num>
  <w:num w:numId="11">
    <w:abstractNumId w:val="14"/>
  </w:num>
  <w:num w:numId="12">
    <w:abstractNumId w:val="15"/>
  </w:num>
  <w:num w:numId="13">
    <w:abstractNumId w:val="10"/>
  </w:num>
  <w:num w:numId="14">
    <w:abstractNumId w:val="8"/>
  </w:num>
  <w:num w:numId="15">
    <w:abstractNumId w:val="9"/>
  </w:num>
  <w:num w:numId="16">
    <w:abstractNumId w:val="7"/>
  </w:num>
  <w:num w:numId="1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me">
    <w15:presenceInfo w15:providerId="None" w15:userId="home"/>
  </w15:person>
  <w15:person w15:author="関根弘二">
    <w15:presenceInfo w15:providerId="None" w15:userId="関根弘二"/>
  </w15:person>
  <w15:person w15:author="関根弘二 [2]">
    <w15:presenceInfo w15:providerId="AD" w15:userId="S::kjsekine@kjsekine.onmicrosoft.com::1a39f40e-1635-45b6-8c02-65d7fcdb85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836"/>
    <w:rsid w:val="00002EE0"/>
    <w:rsid w:val="00003610"/>
    <w:rsid w:val="00005D5C"/>
    <w:rsid w:val="00011B4B"/>
    <w:rsid w:val="00011C66"/>
    <w:rsid w:val="00012982"/>
    <w:rsid w:val="00015317"/>
    <w:rsid w:val="00030149"/>
    <w:rsid w:val="00033051"/>
    <w:rsid w:val="0004103D"/>
    <w:rsid w:val="000423D8"/>
    <w:rsid w:val="00042460"/>
    <w:rsid w:val="00043DD1"/>
    <w:rsid w:val="000542E5"/>
    <w:rsid w:val="00056F42"/>
    <w:rsid w:val="000754AD"/>
    <w:rsid w:val="00075648"/>
    <w:rsid w:val="00083064"/>
    <w:rsid w:val="000A1AF0"/>
    <w:rsid w:val="000A67BF"/>
    <w:rsid w:val="000B1C29"/>
    <w:rsid w:val="000B43FA"/>
    <w:rsid w:val="000B5B97"/>
    <w:rsid w:val="000B603A"/>
    <w:rsid w:val="000C3DE5"/>
    <w:rsid w:val="000C42B5"/>
    <w:rsid w:val="000C5980"/>
    <w:rsid w:val="000D3DF8"/>
    <w:rsid w:val="000D67EA"/>
    <w:rsid w:val="000E149B"/>
    <w:rsid w:val="000F213F"/>
    <w:rsid w:val="000F7774"/>
    <w:rsid w:val="00117DCA"/>
    <w:rsid w:val="00120D22"/>
    <w:rsid w:val="00120E10"/>
    <w:rsid w:val="00122162"/>
    <w:rsid w:val="001236E2"/>
    <w:rsid w:val="00155C39"/>
    <w:rsid w:val="00156459"/>
    <w:rsid w:val="001626B2"/>
    <w:rsid w:val="00167EAD"/>
    <w:rsid w:val="00174488"/>
    <w:rsid w:val="001759B8"/>
    <w:rsid w:val="001771D6"/>
    <w:rsid w:val="00181572"/>
    <w:rsid w:val="00181A27"/>
    <w:rsid w:val="001824C8"/>
    <w:rsid w:val="001872F2"/>
    <w:rsid w:val="00190B48"/>
    <w:rsid w:val="00195EC1"/>
    <w:rsid w:val="001977A6"/>
    <w:rsid w:val="001A04DC"/>
    <w:rsid w:val="001A184E"/>
    <w:rsid w:val="001A339C"/>
    <w:rsid w:val="001A3670"/>
    <w:rsid w:val="001B3E6E"/>
    <w:rsid w:val="001B7991"/>
    <w:rsid w:val="001D2C39"/>
    <w:rsid w:val="001D445D"/>
    <w:rsid w:val="001D6D3E"/>
    <w:rsid w:val="001D7643"/>
    <w:rsid w:val="001E115F"/>
    <w:rsid w:val="001E322E"/>
    <w:rsid w:val="0020516F"/>
    <w:rsid w:val="00205537"/>
    <w:rsid w:val="00206BFC"/>
    <w:rsid w:val="0020750B"/>
    <w:rsid w:val="00207FB0"/>
    <w:rsid w:val="00210D72"/>
    <w:rsid w:val="00214366"/>
    <w:rsid w:val="00220721"/>
    <w:rsid w:val="002312F6"/>
    <w:rsid w:val="00233B09"/>
    <w:rsid w:val="00233B9E"/>
    <w:rsid w:val="00245DC9"/>
    <w:rsid w:val="00253C29"/>
    <w:rsid w:val="00256023"/>
    <w:rsid w:val="002577B7"/>
    <w:rsid w:val="00257BF2"/>
    <w:rsid w:val="00261206"/>
    <w:rsid w:val="00263A56"/>
    <w:rsid w:val="00265A50"/>
    <w:rsid w:val="002705E7"/>
    <w:rsid w:val="00271AF6"/>
    <w:rsid w:val="00274C00"/>
    <w:rsid w:val="0027564C"/>
    <w:rsid w:val="00275DCA"/>
    <w:rsid w:val="00276762"/>
    <w:rsid w:val="0027741E"/>
    <w:rsid w:val="002843C6"/>
    <w:rsid w:val="00285658"/>
    <w:rsid w:val="002859B7"/>
    <w:rsid w:val="002958CC"/>
    <w:rsid w:val="002A0B87"/>
    <w:rsid w:val="002A2342"/>
    <w:rsid w:val="002A3530"/>
    <w:rsid w:val="002A46BD"/>
    <w:rsid w:val="002A4960"/>
    <w:rsid w:val="002A5C64"/>
    <w:rsid w:val="002A7234"/>
    <w:rsid w:val="002B3A3A"/>
    <w:rsid w:val="002B3C50"/>
    <w:rsid w:val="002B5642"/>
    <w:rsid w:val="002B68AA"/>
    <w:rsid w:val="002C0CB2"/>
    <w:rsid w:val="002C7E84"/>
    <w:rsid w:val="002D126F"/>
    <w:rsid w:val="002D2260"/>
    <w:rsid w:val="002D5CDA"/>
    <w:rsid w:val="002D7006"/>
    <w:rsid w:val="002E2697"/>
    <w:rsid w:val="002E7381"/>
    <w:rsid w:val="002E7520"/>
    <w:rsid w:val="002E7574"/>
    <w:rsid w:val="002F0037"/>
    <w:rsid w:val="002F3C2D"/>
    <w:rsid w:val="002F5C52"/>
    <w:rsid w:val="00300145"/>
    <w:rsid w:val="00301488"/>
    <w:rsid w:val="003021FE"/>
    <w:rsid w:val="00302436"/>
    <w:rsid w:val="003029E2"/>
    <w:rsid w:val="00305DB9"/>
    <w:rsid w:val="00310AF5"/>
    <w:rsid w:val="00313CFA"/>
    <w:rsid w:val="00316AD0"/>
    <w:rsid w:val="00320576"/>
    <w:rsid w:val="00321B49"/>
    <w:rsid w:val="00321B73"/>
    <w:rsid w:val="00322A0C"/>
    <w:rsid w:val="00336521"/>
    <w:rsid w:val="0034021E"/>
    <w:rsid w:val="00355597"/>
    <w:rsid w:val="003623A2"/>
    <w:rsid w:val="0038122C"/>
    <w:rsid w:val="003874D8"/>
    <w:rsid w:val="00392B5F"/>
    <w:rsid w:val="00394D23"/>
    <w:rsid w:val="003A1A61"/>
    <w:rsid w:val="003A2641"/>
    <w:rsid w:val="003A378F"/>
    <w:rsid w:val="003B0FBA"/>
    <w:rsid w:val="003B1D2D"/>
    <w:rsid w:val="003B6254"/>
    <w:rsid w:val="003B762C"/>
    <w:rsid w:val="003C4349"/>
    <w:rsid w:val="003C6928"/>
    <w:rsid w:val="003D0CE8"/>
    <w:rsid w:val="003D191F"/>
    <w:rsid w:val="003D1B5E"/>
    <w:rsid w:val="003D5C04"/>
    <w:rsid w:val="003D659F"/>
    <w:rsid w:val="003D7B9E"/>
    <w:rsid w:val="003E0A7D"/>
    <w:rsid w:val="003E617D"/>
    <w:rsid w:val="003E7B6B"/>
    <w:rsid w:val="00401555"/>
    <w:rsid w:val="004021E7"/>
    <w:rsid w:val="00402CBC"/>
    <w:rsid w:val="0040537D"/>
    <w:rsid w:val="004064B1"/>
    <w:rsid w:val="00410869"/>
    <w:rsid w:val="00414310"/>
    <w:rsid w:val="0041551C"/>
    <w:rsid w:val="00425EDF"/>
    <w:rsid w:val="00435D1B"/>
    <w:rsid w:val="00440B06"/>
    <w:rsid w:val="00442987"/>
    <w:rsid w:val="00446FE5"/>
    <w:rsid w:val="00447016"/>
    <w:rsid w:val="0045596F"/>
    <w:rsid w:val="00456B99"/>
    <w:rsid w:val="00462982"/>
    <w:rsid w:val="004631B9"/>
    <w:rsid w:val="00467094"/>
    <w:rsid w:val="004701A8"/>
    <w:rsid w:val="00481A5F"/>
    <w:rsid w:val="004922C3"/>
    <w:rsid w:val="004A4251"/>
    <w:rsid w:val="004A7A96"/>
    <w:rsid w:val="004B00DA"/>
    <w:rsid w:val="004B01E8"/>
    <w:rsid w:val="004B2527"/>
    <w:rsid w:val="004B5C0F"/>
    <w:rsid w:val="004C19DB"/>
    <w:rsid w:val="004D3319"/>
    <w:rsid w:val="004D4CF4"/>
    <w:rsid w:val="004E638F"/>
    <w:rsid w:val="004F6FCD"/>
    <w:rsid w:val="00517AD5"/>
    <w:rsid w:val="005207D7"/>
    <w:rsid w:val="00520E2B"/>
    <w:rsid w:val="00523C3F"/>
    <w:rsid w:val="0052718A"/>
    <w:rsid w:val="00527C35"/>
    <w:rsid w:val="00535FEA"/>
    <w:rsid w:val="005417E1"/>
    <w:rsid w:val="00542D90"/>
    <w:rsid w:val="00544D23"/>
    <w:rsid w:val="00546F62"/>
    <w:rsid w:val="0055417E"/>
    <w:rsid w:val="00554544"/>
    <w:rsid w:val="00557FF8"/>
    <w:rsid w:val="00561879"/>
    <w:rsid w:val="00574C37"/>
    <w:rsid w:val="00576588"/>
    <w:rsid w:val="00590414"/>
    <w:rsid w:val="005A0514"/>
    <w:rsid w:val="005A0968"/>
    <w:rsid w:val="005A12D3"/>
    <w:rsid w:val="005A4084"/>
    <w:rsid w:val="005A7EE0"/>
    <w:rsid w:val="005B5843"/>
    <w:rsid w:val="005B66C3"/>
    <w:rsid w:val="005B7C1E"/>
    <w:rsid w:val="005C54A5"/>
    <w:rsid w:val="005C5CA9"/>
    <w:rsid w:val="005C655C"/>
    <w:rsid w:val="005D6E83"/>
    <w:rsid w:val="005E0BEC"/>
    <w:rsid w:val="005F026C"/>
    <w:rsid w:val="005F0AA7"/>
    <w:rsid w:val="005F1A75"/>
    <w:rsid w:val="005F2997"/>
    <w:rsid w:val="006014AF"/>
    <w:rsid w:val="0060578A"/>
    <w:rsid w:val="00620528"/>
    <w:rsid w:val="00632515"/>
    <w:rsid w:val="006334B1"/>
    <w:rsid w:val="00633DBA"/>
    <w:rsid w:val="006379B9"/>
    <w:rsid w:val="00637B87"/>
    <w:rsid w:val="006431FE"/>
    <w:rsid w:val="006503F8"/>
    <w:rsid w:val="0065097D"/>
    <w:rsid w:val="00650C10"/>
    <w:rsid w:val="00652CF1"/>
    <w:rsid w:val="00653F61"/>
    <w:rsid w:val="006576E4"/>
    <w:rsid w:val="006629A1"/>
    <w:rsid w:val="006675B2"/>
    <w:rsid w:val="00670F12"/>
    <w:rsid w:val="00680A4A"/>
    <w:rsid w:val="00684101"/>
    <w:rsid w:val="00684775"/>
    <w:rsid w:val="00685194"/>
    <w:rsid w:val="006851E5"/>
    <w:rsid w:val="00686AE9"/>
    <w:rsid w:val="0069153F"/>
    <w:rsid w:val="006975CE"/>
    <w:rsid w:val="00697CCD"/>
    <w:rsid w:val="006A4261"/>
    <w:rsid w:val="006A458A"/>
    <w:rsid w:val="006A4E00"/>
    <w:rsid w:val="006B3D32"/>
    <w:rsid w:val="006B513C"/>
    <w:rsid w:val="006B649F"/>
    <w:rsid w:val="006B65DE"/>
    <w:rsid w:val="006B6878"/>
    <w:rsid w:val="006C05AF"/>
    <w:rsid w:val="006D0EF5"/>
    <w:rsid w:val="006D4956"/>
    <w:rsid w:val="006E196F"/>
    <w:rsid w:val="006E568E"/>
    <w:rsid w:val="0072410E"/>
    <w:rsid w:val="00726BAE"/>
    <w:rsid w:val="00733E71"/>
    <w:rsid w:val="007371A8"/>
    <w:rsid w:val="0074152F"/>
    <w:rsid w:val="0074372E"/>
    <w:rsid w:val="00752614"/>
    <w:rsid w:val="00753B23"/>
    <w:rsid w:val="007568A2"/>
    <w:rsid w:val="00757991"/>
    <w:rsid w:val="00760EBF"/>
    <w:rsid w:val="00762CF2"/>
    <w:rsid w:val="007719B9"/>
    <w:rsid w:val="00771BEF"/>
    <w:rsid w:val="00771D76"/>
    <w:rsid w:val="007764D5"/>
    <w:rsid w:val="007844EF"/>
    <w:rsid w:val="0078546A"/>
    <w:rsid w:val="00787F54"/>
    <w:rsid w:val="00790AC1"/>
    <w:rsid w:val="00793ED7"/>
    <w:rsid w:val="007A179C"/>
    <w:rsid w:val="007B29E6"/>
    <w:rsid w:val="007C5994"/>
    <w:rsid w:val="007D1A3C"/>
    <w:rsid w:val="007D497B"/>
    <w:rsid w:val="007D54E2"/>
    <w:rsid w:val="007E15F4"/>
    <w:rsid w:val="007F0242"/>
    <w:rsid w:val="007F1A89"/>
    <w:rsid w:val="008043EC"/>
    <w:rsid w:val="00804B29"/>
    <w:rsid w:val="00805A15"/>
    <w:rsid w:val="00807479"/>
    <w:rsid w:val="00810E6A"/>
    <w:rsid w:val="00815A01"/>
    <w:rsid w:val="008166C7"/>
    <w:rsid w:val="00820DF9"/>
    <w:rsid w:val="00825EE5"/>
    <w:rsid w:val="00833C02"/>
    <w:rsid w:val="008368CB"/>
    <w:rsid w:val="00837AFF"/>
    <w:rsid w:val="0084147F"/>
    <w:rsid w:val="0084202F"/>
    <w:rsid w:val="00846490"/>
    <w:rsid w:val="008560A0"/>
    <w:rsid w:val="00866DE5"/>
    <w:rsid w:val="00867AFD"/>
    <w:rsid w:val="008705EC"/>
    <w:rsid w:val="00874F68"/>
    <w:rsid w:val="008848FC"/>
    <w:rsid w:val="00885014"/>
    <w:rsid w:val="00886182"/>
    <w:rsid w:val="008921A6"/>
    <w:rsid w:val="00893AAA"/>
    <w:rsid w:val="00896743"/>
    <w:rsid w:val="00897A2B"/>
    <w:rsid w:val="008A1151"/>
    <w:rsid w:val="008A221D"/>
    <w:rsid w:val="008A28D3"/>
    <w:rsid w:val="008A292A"/>
    <w:rsid w:val="008A72C5"/>
    <w:rsid w:val="008A78B2"/>
    <w:rsid w:val="008B0791"/>
    <w:rsid w:val="008B32B8"/>
    <w:rsid w:val="008B51EE"/>
    <w:rsid w:val="008B6ED3"/>
    <w:rsid w:val="008C6DB3"/>
    <w:rsid w:val="008D025C"/>
    <w:rsid w:val="008D54C0"/>
    <w:rsid w:val="008D5C0B"/>
    <w:rsid w:val="008E22C1"/>
    <w:rsid w:val="008E6CEE"/>
    <w:rsid w:val="008F528F"/>
    <w:rsid w:val="008F5608"/>
    <w:rsid w:val="008F730B"/>
    <w:rsid w:val="00900337"/>
    <w:rsid w:val="00905A9F"/>
    <w:rsid w:val="00907F86"/>
    <w:rsid w:val="00911443"/>
    <w:rsid w:val="00914921"/>
    <w:rsid w:val="0091560B"/>
    <w:rsid w:val="00917181"/>
    <w:rsid w:val="00925BAE"/>
    <w:rsid w:val="00933A75"/>
    <w:rsid w:val="00936EC3"/>
    <w:rsid w:val="00937D94"/>
    <w:rsid w:val="00944295"/>
    <w:rsid w:val="009534C9"/>
    <w:rsid w:val="009642A9"/>
    <w:rsid w:val="00964AE3"/>
    <w:rsid w:val="00965501"/>
    <w:rsid w:val="00972D33"/>
    <w:rsid w:val="0097332B"/>
    <w:rsid w:val="00983A05"/>
    <w:rsid w:val="00985D1B"/>
    <w:rsid w:val="00987B02"/>
    <w:rsid w:val="00990249"/>
    <w:rsid w:val="009911B8"/>
    <w:rsid w:val="00991B6D"/>
    <w:rsid w:val="00994A07"/>
    <w:rsid w:val="00995F97"/>
    <w:rsid w:val="0099601C"/>
    <w:rsid w:val="009A449F"/>
    <w:rsid w:val="009A53E3"/>
    <w:rsid w:val="009B2812"/>
    <w:rsid w:val="009B3830"/>
    <w:rsid w:val="009B49C0"/>
    <w:rsid w:val="009B644F"/>
    <w:rsid w:val="009C02D1"/>
    <w:rsid w:val="009C1D56"/>
    <w:rsid w:val="009C2B42"/>
    <w:rsid w:val="009C7A47"/>
    <w:rsid w:val="009D3E27"/>
    <w:rsid w:val="009D4891"/>
    <w:rsid w:val="009D5C0C"/>
    <w:rsid w:val="009D7659"/>
    <w:rsid w:val="009E1674"/>
    <w:rsid w:val="009F24BB"/>
    <w:rsid w:val="009F30F7"/>
    <w:rsid w:val="009F5640"/>
    <w:rsid w:val="009F7F9B"/>
    <w:rsid w:val="00A00A60"/>
    <w:rsid w:val="00A11009"/>
    <w:rsid w:val="00A1232C"/>
    <w:rsid w:val="00A146D5"/>
    <w:rsid w:val="00A15BDE"/>
    <w:rsid w:val="00A21B82"/>
    <w:rsid w:val="00A242A4"/>
    <w:rsid w:val="00A27E95"/>
    <w:rsid w:val="00A3543F"/>
    <w:rsid w:val="00A41EFD"/>
    <w:rsid w:val="00A4225D"/>
    <w:rsid w:val="00A54B66"/>
    <w:rsid w:val="00A54B6E"/>
    <w:rsid w:val="00A705A2"/>
    <w:rsid w:val="00A85AD3"/>
    <w:rsid w:val="00A90880"/>
    <w:rsid w:val="00A91817"/>
    <w:rsid w:val="00A91FBA"/>
    <w:rsid w:val="00AA008A"/>
    <w:rsid w:val="00AA1880"/>
    <w:rsid w:val="00AA7305"/>
    <w:rsid w:val="00AB1F8A"/>
    <w:rsid w:val="00AB3E55"/>
    <w:rsid w:val="00AD02CF"/>
    <w:rsid w:val="00AD2999"/>
    <w:rsid w:val="00AD7E3A"/>
    <w:rsid w:val="00AE026E"/>
    <w:rsid w:val="00AE15E2"/>
    <w:rsid w:val="00AE744B"/>
    <w:rsid w:val="00AF2F66"/>
    <w:rsid w:val="00AF38BF"/>
    <w:rsid w:val="00B031C6"/>
    <w:rsid w:val="00B04179"/>
    <w:rsid w:val="00B04A88"/>
    <w:rsid w:val="00B366A0"/>
    <w:rsid w:val="00B418A7"/>
    <w:rsid w:val="00B4267B"/>
    <w:rsid w:val="00B42E89"/>
    <w:rsid w:val="00B56DC5"/>
    <w:rsid w:val="00B576DE"/>
    <w:rsid w:val="00B62986"/>
    <w:rsid w:val="00B77938"/>
    <w:rsid w:val="00B82722"/>
    <w:rsid w:val="00B8353E"/>
    <w:rsid w:val="00B84AEC"/>
    <w:rsid w:val="00B84E61"/>
    <w:rsid w:val="00B91A53"/>
    <w:rsid w:val="00BA0639"/>
    <w:rsid w:val="00BA1FD4"/>
    <w:rsid w:val="00BA49B2"/>
    <w:rsid w:val="00BB1AF1"/>
    <w:rsid w:val="00BB6368"/>
    <w:rsid w:val="00BC1BDB"/>
    <w:rsid w:val="00BC73D3"/>
    <w:rsid w:val="00BD5DD5"/>
    <w:rsid w:val="00BF4443"/>
    <w:rsid w:val="00BF5AF2"/>
    <w:rsid w:val="00BF6A60"/>
    <w:rsid w:val="00C03BF1"/>
    <w:rsid w:val="00C058D3"/>
    <w:rsid w:val="00C101A8"/>
    <w:rsid w:val="00C1254A"/>
    <w:rsid w:val="00C15B8F"/>
    <w:rsid w:val="00C22289"/>
    <w:rsid w:val="00C343EA"/>
    <w:rsid w:val="00C40117"/>
    <w:rsid w:val="00C522EF"/>
    <w:rsid w:val="00C53AAF"/>
    <w:rsid w:val="00C53ACB"/>
    <w:rsid w:val="00C550F0"/>
    <w:rsid w:val="00C56BC7"/>
    <w:rsid w:val="00C651A7"/>
    <w:rsid w:val="00C65F3C"/>
    <w:rsid w:val="00C66041"/>
    <w:rsid w:val="00C73E7C"/>
    <w:rsid w:val="00C840B6"/>
    <w:rsid w:val="00C953FC"/>
    <w:rsid w:val="00C96C75"/>
    <w:rsid w:val="00CB0994"/>
    <w:rsid w:val="00CB25D6"/>
    <w:rsid w:val="00CB4A80"/>
    <w:rsid w:val="00CB581E"/>
    <w:rsid w:val="00CB726C"/>
    <w:rsid w:val="00CC3412"/>
    <w:rsid w:val="00CC6DC5"/>
    <w:rsid w:val="00CC7550"/>
    <w:rsid w:val="00CD30D4"/>
    <w:rsid w:val="00CD311B"/>
    <w:rsid w:val="00CD38A1"/>
    <w:rsid w:val="00CD4A48"/>
    <w:rsid w:val="00CE3F6B"/>
    <w:rsid w:val="00CF2E46"/>
    <w:rsid w:val="00CF3EAA"/>
    <w:rsid w:val="00CF519A"/>
    <w:rsid w:val="00D01F33"/>
    <w:rsid w:val="00D07D37"/>
    <w:rsid w:val="00D146D4"/>
    <w:rsid w:val="00D30552"/>
    <w:rsid w:val="00D311CA"/>
    <w:rsid w:val="00D34E7A"/>
    <w:rsid w:val="00D40C82"/>
    <w:rsid w:val="00D4106A"/>
    <w:rsid w:val="00D42375"/>
    <w:rsid w:val="00D43FBC"/>
    <w:rsid w:val="00D451C1"/>
    <w:rsid w:val="00D5280F"/>
    <w:rsid w:val="00D53226"/>
    <w:rsid w:val="00D56C38"/>
    <w:rsid w:val="00D62313"/>
    <w:rsid w:val="00D63521"/>
    <w:rsid w:val="00D673A3"/>
    <w:rsid w:val="00D72740"/>
    <w:rsid w:val="00D8025B"/>
    <w:rsid w:val="00D850A8"/>
    <w:rsid w:val="00D86CD8"/>
    <w:rsid w:val="00D86EA9"/>
    <w:rsid w:val="00D90404"/>
    <w:rsid w:val="00D91690"/>
    <w:rsid w:val="00D94C09"/>
    <w:rsid w:val="00DA02D9"/>
    <w:rsid w:val="00DA2595"/>
    <w:rsid w:val="00DA3D8E"/>
    <w:rsid w:val="00DA4451"/>
    <w:rsid w:val="00DB0C4D"/>
    <w:rsid w:val="00DB7AEF"/>
    <w:rsid w:val="00DC0AA0"/>
    <w:rsid w:val="00DC1B5B"/>
    <w:rsid w:val="00DC5171"/>
    <w:rsid w:val="00DC59BC"/>
    <w:rsid w:val="00DD0365"/>
    <w:rsid w:val="00DD65D4"/>
    <w:rsid w:val="00DE05F3"/>
    <w:rsid w:val="00DE4562"/>
    <w:rsid w:val="00DE5417"/>
    <w:rsid w:val="00DE548D"/>
    <w:rsid w:val="00DF5DE2"/>
    <w:rsid w:val="00E0198D"/>
    <w:rsid w:val="00E12985"/>
    <w:rsid w:val="00E12B5C"/>
    <w:rsid w:val="00E14E68"/>
    <w:rsid w:val="00E27292"/>
    <w:rsid w:val="00E27366"/>
    <w:rsid w:val="00E27BF9"/>
    <w:rsid w:val="00E319C6"/>
    <w:rsid w:val="00E37247"/>
    <w:rsid w:val="00E40F0E"/>
    <w:rsid w:val="00E530A9"/>
    <w:rsid w:val="00E56C00"/>
    <w:rsid w:val="00E63A57"/>
    <w:rsid w:val="00E64491"/>
    <w:rsid w:val="00E67BD5"/>
    <w:rsid w:val="00E67E15"/>
    <w:rsid w:val="00E777B9"/>
    <w:rsid w:val="00E8383E"/>
    <w:rsid w:val="00E83DED"/>
    <w:rsid w:val="00E87610"/>
    <w:rsid w:val="00EA0E64"/>
    <w:rsid w:val="00EA46F4"/>
    <w:rsid w:val="00EA6000"/>
    <w:rsid w:val="00EB23D3"/>
    <w:rsid w:val="00EB61DD"/>
    <w:rsid w:val="00EB740F"/>
    <w:rsid w:val="00EB7D8B"/>
    <w:rsid w:val="00EC1A26"/>
    <w:rsid w:val="00EC4D98"/>
    <w:rsid w:val="00EC6543"/>
    <w:rsid w:val="00ED11D3"/>
    <w:rsid w:val="00ED4CD8"/>
    <w:rsid w:val="00ED54CD"/>
    <w:rsid w:val="00ED731A"/>
    <w:rsid w:val="00EE334C"/>
    <w:rsid w:val="00EE6D7F"/>
    <w:rsid w:val="00EE7AFE"/>
    <w:rsid w:val="00EF26F0"/>
    <w:rsid w:val="00F0094C"/>
    <w:rsid w:val="00F00BF5"/>
    <w:rsid w:val="00F04C66"/>
    <w:rsid w:val="00F05142"/>
    <w:rsid w:val="00F06142"/>
    <w:rsid w:val="00F07BFD"/>
    <w:rsid w:val="00F1055A"/>
    <w:rsid w:val="00F1268E"/>
    <w:rsid w:val="00F137A9"/>
    <w:rsid w:val="00F1621F"/>
    <w:rsid w:val="00F16721"/>
    <w:rsid w:val="00F24588"/>
    <w:rsid w:val="00F32994"/>
    <w:rsid w:val="00F35B3D"/>
    <w:rsid w:val="00F37302"/>
    <w:rsid w:val="00F4060D"/>
    <w:rsid w:val="00F41202"/>
    <w:rsid w:val="00F456A2"/>
    <w:rsid w:val="00F46D36"/>
    <w:rsid w:val="00F47BBE"/>
    <w:rsid w:val="00F50478"/>
    <w:rsid w:val="00F52227"/>
    <w:rsid w:val="00F62069"/>
    <w:rsid w:val="00F643D6"/>
    <w:rsid w:val="00F656AE"/>
    <w:rsid w:val="00F709DB"/>
    <w:rsid w:val="00F74079"/>
    <w:rsid w:val="00F83836"/>
    <w:rsid w:val="00F85980"/>
    <w:rsid w:val="00F9784C"/>
    <w:rsid w:val="00F97D56"/>
    <w:rsid w:val="00FC14B0"/>
    <w:rsid w:val="00FC1E6C"/>
    <w:rsid w:val="00FC2D4D"/>
    <w:rsid w:val="00FC7473"/>
    <w:rsid w:val="00FC758F"/>
    <w:rsid w:val="00FD3B32"/>
    <w:rsid w:val="00FE175D"/>
    <w:rsid w:val="00FF3F08"/>
    <w:rsid w:val="00FF44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4:docId w14:val="460AC88F"/>
  <w15:docId w15:val="{ABCF207D-FA5E-4149-A6A5-B45BCC6A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642"/>
    <w:pPr>
      <w:widowControl w:val="0"/>
      <w:jc w:val="both"/>
    </w:pPr>
    <w:rPr>
      <w:rFonts w:eastAsia="HG丸ｺﾞｼｯｸM-PRO"/>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F83836"/>
  </w:style>
  <w:style w:type="paragraph" w:styleId="a4">
    <w:name w:val="header"/>
    <w:basedOn w:val="a"/>
    <w:link w:val="a5"/>
    <w:uiPriority w:val="99"/>
    <w:rsid w:val="00DC1B5B"/>
    <w:pPr>
      <w:tabs>
        <w:tab w:val="center" w:pos="4252"/>
        <w:tab w:val="right" w:pos="8504"/>
      </w:tabs>
      <w:snapToGrid w:val="0"/>
    </w:pPr>
  </w:style>
  <w:style w:type="paragraph" w:styleId="a6">
    <w:name w:val="footer"/>
    <w:basedOn w:val="a"/>
    <w:link w:val="a7"/>
    <w:uiPriority w:val="99"/>
    <w:rsid w:val="00DC1B5B"/>
    <w:pPr>
      <w:tabs>
        <w:tab w:val="center" w:pos="4252"/>
        <w:tab w:val="right" w:pos="8504"/>
      </w:tabs>
      <w:snapToGrid w:val="0"/>
    </w:pPr>
  </w:style>
  <w:style w:type="paragraph" w:styleId="a8">
    <w:name w:val="Balloon Text"/>
    <w:basedOn w:val="a"/>
    <w:semiHidden/>
    <w:rsid w:val="002B68AA"/>
    <w:rPr>
      <w:rFonts w:ascii="Arial" w:eastAsia="ＭＳ ゴシック" w:hAnsi="Arial"/>
      <w:sz w:val="18"/>
      <w:szCs w:val="18"/>
    </w:rPr>
  </w:style>
  <w:style w:type="character" w:styleId="a9">
    <w:name w:val="page number"/>
    <w:basedOn w:val="a0"/>
    <w:rsid w:val="00590414"/>
  </w:style>
  <w:style w:type="paragraph" w:styleId="aa">
    <w:name w:val="Closing"/>
    <w:basedOn w:val="a"/>
    <w:rsid w:val="00E14E68"/>
    <w:pPr>
      <w:jc w:val="right"/>
    </w:pPr>
  </w:style>
  <w:style w:type="paragraph" w:styleId="ab">
    <w:name w:val="Revision"/>
    <w:hidden/>
    <w:uiPriority w:val="99"/>
    <w:semiHidden/>
    <w:rsid w:val="00FC14B0"/>
    <w:rPr>
      <w:rFonts w:eastAsia="HG丸ｺﾞｼｯｸM-PRO"/>
      <w:kern w:val="2"/>
      <w:sz w:val="24"/>
      <w:szCs w:val="24"/>
    </w:rPr>
  </w:style>
  <w:style w:type="character" w:customStyle="1" w:styleId="a7">
    <w:name w:val="フッター (文字)"/>
    <w:basedOn w:val="a0"/>
    <w:link w:val="a6"/>
    <w:uiPriority w:val="99"/>
    <w:rsid w:val="00301488"/>
    <w:rPr>
      <w:rFonts w:eastAsia="HG丸ｺﾞｼｯｸM-PRO"/>
      <w:kern w:val="2"/>
      <w:sz w:val="24"/>
      <w:szCs w:val="24"/>
    </w:rPr>
  </w:style>
  <w:style w:type="paragraph" w:styleId="ac">
    <w:name w:val="List Paragraph"/>
    <w:basedOn w:val="a"/>
    <w:uiPriority w:val="34"/>
    <w:qFormat/>
    <w:rsid w:val="00A27E95"/>
    <w:pPr>
      <w:ind w:leftChars="400" w:left="840"/>
    </w:pPr>
  </w:style>
  <w:style w:type="paragraph" w:styleId="Web">
    <w:name w:val="Normal (Web)"/>
    <w:basedOn w:val="a"/>
    <w:uiPriority w:val="99"/>
    <w:semiHidden/>
    <w:unhideWhenUsed/>
    <w:rsid w:val="00D53226"/>
    <w:pPr>
      <w:widowControl/>
      <w:spacing w:before="100" w:beforeAutospacing="1" w:after="100" w:afterAutospacing="1"/>
      <w:jc w:val="left"/>
    </w:pPr>
    <w:rPr>
      <w:rFonts w:ascii="ＭＳ Ｐゴシック" w:eastAsia="ＭＳ Ｐゴシック" w:hAnsi="ＭＳ Ｐゴシック" w:cs="ＭＳ Ｐゴシック"/>
      <w:kern w:val="0"/>
    </w:rPr>
  </w:style>
  <w:style w:type="character" w:customStyle="1" w:styleId="a5">
    <w:name w:val="ヘッダー (文字)"/>
    <w:basedOn w:val="a0"/>
    <w:link w:val="a4"/>
    <w:uiPriority w:val="99"/>
    <w:rsid w:val="001A184E"/>
    <w:rPr>
      <w:rFonts w:eastAsia="HG丸ｺﾞｼｯｸM-PRO"/>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67672">
      <w:bodyDiv w:val="1"/>
      <w:marLeft w:val="0"/>
      <w:marRight w:val="0"/>
      <w:marTop w:val="0"/>
      <w:marBottom w:val="0"/>
      <w:divBdr>
        <w:top w:val="none" w:sz="0" w:space="0" w:color="auto"/>
        <w:left w:val="none" w:sz="0" w:space="0" w:color="auto"/>
        <w:bottom w:val="none" w:sz="0" w:space="0" w:color="auto"/>
        <w:right w:val="none" w:sz="0" w:space="0" w:color="auto"/>
      </w:divBdr>
    </w:div>
    <w:div w:id="351223644">
      <w:bodyDiv w:val="1"/>
      <w:marLeft w:val="0"/>
      <w:marRight w:val="0"/>
      <w:marTop w:val="0"/>
      <w:marBottom w:val="0"/>
      <w:divBdr>
        <w:top w:val="none" w:sz="0" w:space="0" w:color="auto"/>
        <w:left w:val="none" w:sz="0" w:space="0" w:color="auto"/>
        <w:bottom w:val="none" w:sz="0" w:space="0" w:color="auto"/>
        <w:right w:val="none" w:sz="0" w:space="0" w:color="auto"/>
      </w:divBdr>
    </w:div>
    <w:div w:id="411778891">
      <w:bodyDiv w:val="1"/>
      <w:marLeft w:val="0"/>
      <w:marRight w:val="0"/>
      <w:marTop w:val="0"/>
      <w:marBottom w:val="0"/>
      <w:divBdr>
        <w:top w:val="none" w:sz="0" w:space="0" w:color="auto"/>
        <w:left w:val="none" w:sz="0" w:space="0" w:color="auto"/>
        <w:bottom w:val="none" w:sz="0" w:space="0" w:color="auto"/>
        <w:right w:val="none" w:sz="0" w:space="0" w:color="auto"/>
      </w:divBdr>
    </w:div>
    <w:div w:id="6346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FF2FB-045E-4873-AFCB-A7D65835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TotalTime>
  <Pages>7</Pages>
  <Words>4246</Words>
  <Characters>946</Characters>
  <Application>Microsoft Office Word</Application>
  <DocSecurity>0</DocSecurity>
  <Lines>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平成18年5月14日</vt:lpstr>
    </vt:vector>
  </TitlesOfParts>
  <Company/>
  <LinksUpToDate>false</LinksUpToDate>
  <CharactersWithSpaces>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home</cp:lastModifiedBy>
  <cp:revision>26</cp:revision>
  <cp:lastPrinted>2020-05-09T00:50:00Z</cp:lastPrinted>
  <dcterms:created xsi:type="dcterms:W3CDTF">2019-05-03T10:47:00Z</dcterms:created>
  <dcterms:modified xsi:type="dcterms:W3CDTF">2020-05-09T00:52:00Z</dcterms:modified>
</cp:coreProperties>
</file>