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22D91E" w14:textId="77777777" w:rsidR="007251D1" w:rsidRPr="007A10B1" w:rsidRDefault="006D7687" w:rsidP="00175C60">
      <w:pPr>
        <w:jc w:val="center"/>
        <w:rPr>
          <w:rFonts w:ascii="Meiryo UI" w:eastAsia="Meiryo UI" w:hAnsi="Meiryo UI"/>
          <w:b/>
          <w:sz w:val="28"/>
          <w:szCs w:val="28"/>
          <w:rPrChange w:id="0" w:author="home" w:date="2019-04-29T18:18:00Z">
            <w:rPr>
              <w:rFonts w:ascii="HG丸ｺﾞｼｯｸM-PRO" w:eastAsia="HG丸ｺﾞｼｯｸM-PRO"/>
              <w:sz w:val="28"/>
              <w:szCs w:val="28"/>
            </w:rPr>
          </w:rPrChange>
        </w:rPr>
      </w:pPr>
      <w:r w:rsidRPr="007A10B1">
        <w:rPr>
          <w:rFonts w:ascii="Meiryo UI" w:eastAsia="Meiryo UI" w:hAnsi="Meiryo UI" w:hint="eastAsia"/>
          <w:b/>
          <w:sz w:val="28"/>
          <w:szCs w:val="28"/>
          <w:rPrChange w:id="1" w:author="home" w:date="2019-04-29T18:18:00Z">
            <w:rPr>
              <w:rFonts w:ascii="HG丸ｺﾞｼｯｸM-PRO" w:eastAsia="HG丸ｺﾞｼｯｸM-PRO" w:hint="eastAsia"/>
              <w:sz w:val="28"/>
              <w:szCs w:val="28"/>
            </w:rPr>
          </w:rPrChange>
        </w:rPr>
        <w:t>自治会</w:t>
      </w:r>
      <w:del w:id="2" w:author="home" w:date="2019-05-01T20:08:00Z">
        <w:r w:rsidRPr="007A10B1" w:rsidDel="00030D5E">
          <w:rPr>
            <w:rFonts w:ascii="Meiryo UI" w:eastAsia="Meiryo UI" w:hAnsi="Meiryo UI" w:hint="eastAsia"/>
            <w:b/>
            <w:sz w:val="28"/>
            <w:szCs w:val="28"/>
            <w:rPrChange w:id="3" w:author="home" w:date="2019-04-29T18:18:00Z">
              <w:rPr>
                <w:rFonts w:ascii="HG丸ｺﾞｼｯｸM-PRO" w:eastAsia="HG丸ｺﾞｼｯｸM-PRO" w:hint="eastAsia"/>
                <w:sz w:val="28"/>
                <w:szCs w:val="28"/>
              </w:rPr>
            </w:rPrChange>
          </w:rPr>
          <w:delText>行事</w:delText>
        </w:r>
      </w:del>
      <w:r w:rsidRPr="007A10B1">
        <w:rPr>
          <w:rFonts w:ascii="Meiryo UI" w:eastAsia="Meiryo UI" w:hAnsi="Meiryo UI" w:hint="eastAsia"/>
          <w:b/>
          <w:sz w:val="28"/>
          <w:szCs w:val="28"/>
          <w:rPrChange w:id="4" w:author="home" w:date="2019-04-29T18:18:00Z">
            <w:rPr>
              <w:rFonts w:ascii="HG丸ｺﾞｼｯｸM-PRO" w:eastAsia="HG丸ｺﾞｼｯｸM-PRO" w:hint="eastAsia"/>
              <w:sz w:val="28"/>
              <w:szCs w:val="28"/>
            </w:rPr>
          </w:rPrChange>
        </w:rPr>
        <w:t>サポーター募集</w:t>
      </w:r>
      <w:r w:rsidR="007251D1" w:rsidRPr="007A10B1">
        <w:rPr>
          <w:rFonts w:ascii="Meiryo UI" w:eastAsia="Meiryo UI" w:hAnsi="Meiryo UI" w:hint="eastAsia"/>
          <w:b/>
          <w:sz w:val="28"/>
          <w:szCs w:val="28"/>
          <w:rPrChange w:id="5" w:author="home" w:date="2019-04-29T18:18:00Z">
            <w:rPr>
              <w:rFonts w:ascii="HG丸ｺﾞｼｯｸM-PRO" w:eastAsia="HG丸ｺﾞｼｯｸM-PRO" w:hint="eastAsia"/>
              <w:sz w:val="28"/>
              <w:szCs w:val="28"/>
            </w:rPr>
          </w:rPrChange>
        </w:rPr>
        <w:t>のお知らせ</w:t>
      </w:r>
    </w:p>
    <w:p w14:paraId="12F02546" w14:textId="77777777" w:rsidR="00877B7A" w:rsidRPr="007A10B1" w:rsidRDefault="00877B7A" w:rsidP="004410A1">
      <w:pPr>
        <w:ind w:firstLineChars="50" w:firstLine="105"/>
        <w:rPr>
          <w:rFonts w:ascii="Meiryo UI" w:eastAsia="Meiryo UI" w:hAnsi="Meiryo UI"/>
          <w:rPrChange w:id="6" w:author="home" w:date="2019-04-29T18:18:00Z">
            <w:rPr>
              <w:rFonts w:ascii="HG丸ｺﾞｼｯｸM-PRO" w:eastAsia="HG丸ｺﾞｼｯｸM-PRO"/>
            </w:rPr>
          </w:rPrChange>
        </w:rPr>
      </w:pPr>
      <w:r w:rsidRPr="007A10B1">
        <w:rPr>
          <w:rFonts w:ascii="Meiryo UI" w:eastAsia="Meiryo UI" w:hAnsi="Meiryo UI" w:hint="eastAsia"/>
          <w:rPrChange w:id="7" w:author="home" w:date="2019-04-29T18:18:00Z">
            <w:rPr>
              <w:rFonts w:ascii="HG丸ｺﾞｼｯｸM-PRO" w:eastAsia="HG丸ｺﾞｼｯｸM-PRO" w:hint="eastAsia"/>
            </w:rPr>
          </w:rPrChange>
        </w:rPr>
        <w:t>日頃から自治会活動に、ご理解とご協力をいただき、誠にありがとうございます。</w:t>
      </w:r>
    </w:p>
    <w:p w14:paraId="21D2ABF3" w14:textId="77777777" w:rsidR="00877B7A" w:rsidRPr="007A10B1" w:rsidRDefault="00877B7A" w:rsidP="004410A1">
      <w:pPr>
        <w:ind w:firstLineChars="50" w:firstLine="105"/>
        <w:rPr>
          <w:rFonts w:ascii="Meiryo UI" w:eastAsia="Meiryo UI" w:hAnsi="Meiryo UI"/>
          <w:rPrChange w:id="8" w:author="home" w:date="2019-04-29T18:18:00Z">
            <w:rPr>
              <w:rFonts w:ascii="HG丸ｺﾞｼｯｸM-PRO" w:eastAsia="HG丸ｺﾞｼｯｸM-PRO"/>
            </w:rPr>
          </w:rPrChange>
        </w:rPr>
      </w:pPr>
      <w:r w:rsidRPr="007A10B1">
        <w:rPr>
          <w:rFonts w:ascii="Meiryo UI" w:eastAsia="Meiryo UI" w:hAnsi="Meiryo UI" w:hint="eastAsia"/>
          <w:rPrChange w:id="9" w:author="home" w:date="2019-04-29T18:18:00Z">
            <w:rPr>
              <w:rFonts w:ascii="HG丸ｺﾞｼｯｸM-PRO" w:eastAsia="HG丸ｺﾞｼｯｸM-PRO" w:hint="eastAsia"/>
            </w:rPr>
          </w:rPrChange>
        </w:rPr>
        <w:t>皆さま方には益々のご健勝のこととお喜び申し上げます。</w:t>
      </w:r>
    </w:p>
    <w:p w14:paraId="2A1B41A0" w14:textId="77777777" w:rsidR="00097CAA" w:rsidRDefault="00877B7A" w:rsidP="006D7687">
      <w:pPr>
        <w:ind w:firstLineChars="50" w:firstLine="105"/>
        <w:rPr>
          <w:ins w:id="10" w:author="home" w:date="2019-05-03T00:00:00Z"/>
          <w:rFonts w:ascii="Meiryo UI" w:eastAsia="Meiryo UI" w:hAnsi="Meiryo UI"/>
        </w:rPr>
      </w:pPr>
      <w:r w:rsidRPr="007A10B1">
        <w:rPr>
          <w:rFonts w:ascii="Meiryo UI" w:eastAsia="Meiryo UI" w:hAnsi="Meiryo UI" w:hint="eastAsia"/>
          <w:rPrChange w:id="11" w:author="home" w:date="2019-04-29T18:18:00Z">
            <w:rPr>
              <w:rFonts w:ascii="HG丸ｺﾞｼｯｸM-PRO" w:eastAsia="HG丸ｺﾞｼｯｸM-PRO" w:hint="eastAsia"/>
            </w:rPr>
          </w:rPrChange>
        </w:rPr>
        <w:t>さて、</w:t>
      </w:r>
      <w:ins w:id="12" w:author="home" w:date="2019-04-29T18:27:00Z">
        <w:r w:rsidR="00E32178">
          <w:rPr>
            <w:rFonts w:ascii="Meiryo UI" w:eastAsia="Meiryo UI" w:hAnsi="Meiryo UI" w:hint="eastAsia"/>
          </w:rPr>
          <w:t>令和元年の</w:t>
        </w:r>
      </w:ins>
      <w:r w:rsidR="004410A1" w:rsidRPr="007A10B1">
        <w:rPr>
          <w:rFonts w:ascii="Meiryo UI" w:eastAsia="Meiryo UI" w:hAnsi="Meiryo UI" w:hint="eastAsia"/>
          <w:rPrChange w:id="13" w:author="home" w:date="2019-04-29T18:18:00Z">
            <w:rPr>
              <w:rFonts w:ascii="HG丸ｺﾞｼｯｸM-PRO" w:eastAsia="HG丸ｺﾞｼｯｸM-PRO" w:hint="eastAsia"/>
            </w:rPr>
          </w:rPrChange>
        </w:rPr>
        <w:t>本年</w:t>
      </w:r>
      <w:r w:rsidRPr="007A10B1">
        <w:rPr>
          <w:rFonts w:ascii="Meiryo UI" w:eastAsia="Meiryo UI" w:hAnsi="Meiryo UI" w:hint="eastAsia"/>
          <w:rPrChange w:id="14" w:author="home" w:date="2019-04-29T18:18:00Z">
            <w:rPr>
              <w:rFonts w:ascii="HG丸ｺﾞｼｯｸM-PRO" w:eastAsia="HG丸ｺﾞｼｯｸM-PRO" w:hint="eastAsia"/>
            </w:rPr>
          </w:rPrChange>
        </w:rPr>
        <w:t>も</w:t>
      </w:r>
      <w:r w:rsidR="006D7687" w:rsidRPr="007A10B1">
        <w:rPr>
          <w:rFonts w:ascii="Meiryo UI" w:eastAsia="Meiryo UI" w:hAnsi="Meiryo UI" w:hint="eastAsia"/>
          <w:rPrChange w:id="15" w:author="home" w:date="2019-04-29T18:18:00Z">
            <w:rPr>
              <w:rFonts w:ascii="HG丸ｺﾞｼｯｸM-PRO" w:eastAsia="HG丸ｺﾞｼｯｸM-PRO" w:hint="eastAsia"/>
            </w:rPr>
          </w:rPrChange>
        </w:rPr>
        <w:t>自治会では</w:t>
      </w:r>
      <w:r w:rsidR="00C1566D" w:rsidRPr="007A10B1">
        <w:rPr>
          <w:rFonts w:ascii="Meiryo UI" w:eastAsia="Meiryo UI" w:hAnsi="Meiryo UI" w:hint="eastAsia"/>
          <w:rPrChange w:id="16" w:author="home" w:date="2019-04-29T18:18:00Z">
            <w:rPr>
              <w:rFonts w:ascii="HG丸ｺﾞｼｯｸM-PRO" w:eastAsia="HG丸ｺﾞｼｯｸM-PRO" w:hint="eastAsia"/>
            </w:rPr>
          </w:rPrChange>
        </w:rPr>
        <w:t>バームハイツ西葛西の住民の</w:t>
      </w:r>
      <w:ins w:id="17" w:author="関根 弘二" w:date="2016-06-03T15:41:00Z">
        <w:r w:rsidR="000D3790" w:rsidRPr="007A10B1">
          <w:rPr>
            <w:rFonts w:ascii="Meiryo UI" w:eastAsia="Meiryo UI" w:hAnsi="Meiryo UI" w:hint="eastAsia"/>
            <w:rPrChange w:id="18" w:author="home" w:date="2019-04-29T18:18:00Z">
              <w:rPr>
                <w:rFonts w:ascii="HG丸ｺﾞｼｯｸM-PRO" w:eastAsia="HG丸ｺﾞｼｯｸM-PRO" w:hint="eastAsia"/>
              </w:rPr>
            </w:rPrChange>
          </w:rPr>
          <w:t>皆様</w:t>
        </w:r>
      </w:ins>
      <w:ins w:id="19" w:author="関根 弘二" w:date="2016-06-03T15:42:00Z">
        <w:r w:rsidR="000D3790" w:rsidRPr="007A10B1">
          <w:rPr>
            <w:rFonts w:ascii="Meiryo UI" w:eastAsia="Meiryo UI" w:hAnsi="Meiryo UI" w:hint="eastAsia"/>
            <w:rPrChange w:id="20" w:author="home" w:date="2019-04-29T18:18:00Z">
              <w:rPr>
                <w:rFonts w:ascii="HG丸ｺﾞｼｯｸM-PRO" w:eastAsia="HG丸ｺﾞｼｯｸM-PRO" w:hint="eastAsia"/>
              </w:rPr>
            </w:rPrChange>
          </w:rPr>
          <w:t>の</w:t>
        </w:r>
      </w:ins>
      <w:r w:rsidR="00C1566D" w:rsidRPr="007A10B1">
        <w:rPr>
          <w:rFonts w:ascii="Meiryo UI" w:eastAsia="Meiryo UI" w:hAnsi="Meiryo UI" w:hint="eastAsia"/>
          <w:rPrChange w:id="21" w:author="home" w:date="2019-04-29T18:18:00Z">
            <w:rPr>
              <w:rFonts w:ascii="HG丸ｺﾞｼｯｸM-PRO" w:eastAsia="HG丸ｺﾞｼｯｸM-PRO" w:hint="eastAsia"/>
            </w:rPr>
          </w:rPrChange>
        </w:rPr>
        <w:t>親睦を図るため、</w:t>
      </w:r>
      <w:r w:rsidR="006D7687" w:rsidRPr="007A10B1">
        <w:rPr>
          <w:rFonts w:ascii="Meiryo UI" w:eastAsia="Meiryo UI" w:hAnsi="Meiryo UI" w:hint="eastAsia"/>
          <w:rPrChange w:id="22" w:author="home" w:date="2019-04-29T18:18:00Z">
            <w:rPr>
              <w:rFonts w:ascii="HG丸ｺﾞｼｯｸM-PRO" w:eastAsia="HG丸ｺﾞｼｯｸM-PRO" w:hint="eastAsia"/>
            </w:rPr>
          </w:rPrChange>
        </w:rPr>
        <w:t>様々な行事</w:t>
      </w:r>
      <w:ins w:id="23" w:author="home" w:date="2019-05-01T20:08:00Z">
        <w:r w:rsidR="00030D5E">
          <w:rPr>
            <w:rFonts w:ascii="Meiryo UI" w:eastAsia="Meiryo UI" w:hAnsi="Meiryo UI" w:hint="eastAsia"/>
          </w:rPr>
          <w:t>や</w:t>
        </w:r>
      </w:ins>
      <w:ins w:id="24" w:author="home" w:date="2019-05-01T20:09:00Z">
        <w:r w:rsidR="00030D5E">
          <w:rPr>
            <w:rFonts w:ascii="Meiryo UI" w:eastAsia="Meiryo UI" w:hAnsi="Meiryo UI" w:hint="eastAsia"/>
          </w:rPr>
          <w:t>季節の飾り付け</w:t>
        </w:r>
      </w:ins>
      <w:r w:rsidR="006D7687" w:rsidRPr="007A10B1">
        <w:rPr>
          <w:rFonts w:ascii="Meiryo UI" w:eastAsia="Meiryo UI" w:hAnsi="Meiryo UI" w:hint="eastAsia"/>
          <w:rPrChange w:id="25" w:author="home" w:date="2019-04-29T18:18:00Z">
            <w:rPr>
              <w:rFonts w:ascii="HG丸ｺﾞｼｯｸM-PRO" w:eastAsia="HG丸ｺﾞｼｯｸM-PRO" w:hint="eastAsia"/>
            </w:rPr>
          </w:rPrChange>
        </w:rPr>
        <w:t>を予定しております。</w:t>
      </w:r>
      <w:ins w:id="26" w:author="home" w:date="2019-05-01T20:07:00Z">
        <w:r w:rsidR="00030D5E">
          <w:rPr>
            <w:rFonts w:ascii="Meiryo UI" w:eastAsia="Meiryo UI" w:hAnsi="Meiryo UI" w:hint="eastAsia"/>
          </w:rPr>
          <w:t>しかしながら、今期は役員が大幅に減少しており</w:t>
        </w:r>
      </w:ins>
      <w:ins w:id="27" w:author="home" w:date="2019-05-02T23:59:00Z">
        <w:r w:rsidR="00097CAA">
          <w:rPr>
            <w:rFonts w:ascii="Meiryo UI" w:eastAsia="Meiryo UI" w:hAnsi="Meiryo UI" w:hint="eastAsia"/>
          </w:rPr>
          <w:t>、</w:t>
        </w:r>
      </w:ins>
      <w:ins w:id="28" w:author="home" w:date="2019-05-02T23:57:00Z">
        <w:r w:rsidR="00097CAA" w:rsidRPr="00097CAA">
          <w:rPr>
            <w:rFonts w:ascii="Meiryo UI" w:eastAsia="Meiryo UI" w:hAnsi="Meiryo UI" w:hint="eastAsia"/>
          </w:rPr>
          <w:t>自治会役員だけでは行事運営が困難であり、行事の中止や内容の縮小などを検討せざるを得ない状況です。</w:t>
        </w:r>
      </w:ins>
    </w:p>
    <w:p w14:paraId="72B16160" w14:textId="1A27017E" w:rsidR="00C1566D" w:rsidRPr="007A10B1" w:rsidRDefault="006D7687" w:rsidP="006D7687">
      <w:pPr>
        <w:ind w:firstLineChars="50" w:firstLine="105"/>
        <w:rPr>
          <w:rFonts w:ascii="Meiryo UI" w:eastAsia="Meiryo UI" w:hAnsi="Meiryo UI"/>
          <w:rPrChange w:id="29" w:author="home" w:date="2019-04-29T18:18:00Z">
            <w:rPr>
              <w:rFonts w:ascii="HG丸ｺﾞｼｯｸM-PRO" w:eastAsia="HG丸ｺﾞｼｯｸM-PRO"/>
            </w:rPr>
          </w:rPrChange>
        </w:rPr>
      </w:pPr>
      <w:del w:id="30" w:author="関根 弘二" w:date="2016-06-03T15:42:00Z">
        <w:r w:rsidRPr="007A10B1" w:rsidDel="000D3790">
          <w:rPr>
            <w:rFonts w:ascii="Meiryo UI" w:eastAsia="Meiryo UI" w:hAnsi="Meiryo UI" w:hint="eastAsia"/>
            <w:rPrChange w:id="31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自治会では</w:delText>
        </w:r>
      </w:del>
      <w:ins w:id="32" w:author="関根 弘二" w:date="2016-06-03T15:42:00Z">
        <w:r w:rsidR="000D3790" w:rsidRPr="007A10B1">
          <w:rPr>
            <w:rFonts w:ascii="Meiryo UI" w:eastAsia="Meiryo UI" w:hAnsi="Meiryo UI" w:hint="eastAsia"/>
            <w:rPrChange w:id="33" w:author="home" w:date="2019-04-29T18:18:00Z">
              <w:rPr>
                <w:rFonts w:ascii="HG丸ｺﾞｼｯｸM-PRO" w:eastAsia="HG丸ｺﾞｼｯｸM-PRO" w:hint="eastAsia"/>
              </w:rPr>
            </w:rPrChange>
          </w:rPr>
          <w:t>つきましては</w:t>
        </w:r>
      </w:ins>
      <w:r w:rsidRPr="007A10B1">
        <w:rPr>
          <w:rFonts w:ascii="Meiryo UI" w:eastAsia="Meiryo UI" w:hAnsi="Meiryo UI" w:hint="eastAsia"/>
          <w:rPrChange w:id="34" w:author="home" w:date="2019-04-29T18:18:00Z">
            <w:rPr>
              <w:rFonts w:ascii="HG丸ｺﾞｼｯｸM-PRO" w:eastAsia="HG丸ｺﾞｼｯｸM-PRO" w:hint="eastAsia"/>
            </w:rPr>
          </w:rPrChange>
        </w:rPr>
        <w:t>、各行事のサポートをしていただける方</w:t>
      </w:r>
      <w:ins w:id="35" w:author="home" w:date="2019-05-01T20:08:00Z">
        <w:r w:rsidR="00030D5E">
          <w:rPr>
            <w:rFonts w:ascii="Meiryo UI" w:eastAsia="Meiryo UI" w:hAnsi="Meiryo UI" w:hint="eastAsia"/>
          </w:rPr>
          <w:t>（</w:t>
        </w:r>
      </w:ins>
      <w:ins w:id="36" w:author="home" w:date="2019-05-01T20:45:00Z">
        <w:r w:rsidR="00BC4FBF">
          <w:rPr>
            <w:rFonts w:ascii="Meiryo UI" w:eastAsia="Meiryo UI" w:hAnsi="Meiryo UI" w:hint="eastAsia"/>
          </w:rPr>
          <w:t>自治会</w:t>
        </w:r>
      </w:ins>
      <w:ins w:id="37" w:author="home" w:date="2019-05-01T20:08:00Z">
        <w:r w:rsidR="00030D5E">
          <w:rPr>
            <w:rFonts w:ascii="Meiryo UI" w:eastAsia="Meiryo UI" w:hAnsi="Meiryo UI" w:hint="eastAsia"/>
          </w:rPr>
          <w:t>サポーター）</w:t>
        </w:r>
      </w:ins>
      <w:r w:rsidRPr="007A10B1">
        <w:rPr>
          <w:rFonts w:ascii="Meiryo UI" w:eastAsia="Meiryo UI" w:hAnsi="Meiryo UI" w:hint="eastAsia"/>
          <w:rPrChange w:id="38" w:author="home" w:date="2019-04-29T18:18:00Z">
            <w:rPr>
              <w:rFonts w:ascii="HG丸ｺﾞｼｯｸM-PRO" w:eastAsia="HG丸ｺﾞｼｯｸM-PRO" w:hint="eastAsia"/>
            </w:rPr>
          </w:rPrChange>
        </w:rPr>
        <w:t>を募集いたします。</w:t>
      </w:r>
    </w:p>
    <w:p w14:paraId="19F1A04E" w14:textId="79696C43" w:rsidR="00C1566D" w:rsidRPr="007A10B1" w:rsidRDefault="00FA24EC">
      <w:pPr>
        <w:ind w:firstLineChars="50" w:firstLine="105"/>
        <w:rPr>
          <w:rFonts w:ascii="Meiryo UI" w:eastAsia="Meiryo UI" w:hAnsi="Meiryo UI"/>
          <w:rPrChange w:id="39" w:author="home" w:date="2019-04-29T18:18:00Z">
            <w:rPr>
              <w:rFonts w:ascii="HG丸ｺﾞｼｯｸM-PRO" w:eastAsia="HG丸ｺﾞｼｯｸM-PRO"/>
            </w:rPr>
          </w:rPrChange>
        </w:rPr>
      </w:pPr>
      <w:ins w:id="40" w:author="アカウント 自治会" w:date="2019-06-01T14:49:00Z">
        <w:r>
          <w:rPr>
            <w:rFonts w:ascii="Meiryo UI" w:eastAsia="Meiryo UI" w:hAnsi="Meiryo UI" w:hint="eastAsia"/>
          </w:rPr>
          <w:t>興味のある方</w:t>
        </w:r>
        <w:r>
          <w:rPr>
            <w:rFonts w:ascii="Meiryo UI" w:eastAsia="Meiryo UI" w:hAnsi="Meiryo UI" w:hint="eastAsia"/>
          </w:rPr>
          <w:t>、</w:t>
        </w:r>
      </w:ins>
      <w:del w:id="41" w:author="home" w:date="2019-04-29T18:19:00Z">
        <w:r w:rsidR="00C1566D" w:rsidRPr="007A10B1" w:rsidDel="007A10B1">
          <w:rPr>
            <w:rFonts w:ascii="Meiryo UI" w:eastAsia="Meiryo UI" w:hAnsi="Meiryo UI" w:hint="eastAsia"/>
            <w:rPrChange w:id="42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今</w:delText>
        </w:r>
      </w:del>
      <w:ins w:id="43" w:author="home" w:date="2019-04-29T18:19:00Z">
        <w:r w:rsidR="007A10B1">
          <w:rPr>
            <w:rFonts w:ascii="Meiryo UI" w:eastAsia="Meiryo UI" w:hAnsi="Meiryo UI" w:hint="eastAsia"/>
          </w:rPr>
          <w:t>これ</w:t>
        </w:r>
      </w:ins>
      <w:r w:rsidR="00C1566D" w:rsidRPr="007A10B1">
        <w:rPr>
          <w:rFonts w:ascii="Meiryo UI" w:eastAsia="Meiryo UI" w:hAnsi="Meiryo UI" w:hint="eastAsia"/>
          <w:rPrChange w:id="44" w:author="home" w:date="2019-04-29T18:18:00Z">
            <w:rPr>
              <w:rFonts w:ascii="HG丸ｺﾞｼｯｸM-PRO" w:eastAsia="HG丸ｺﾞｼｯｸM-PRO" w:hint="eastAsia"/>
            </w:rPr>
          </w:rPrChange>
        </w:rPr>
        <w:t>まで</w:t>
      </w:r>
      <w:r w:rsidR="00D94B42" w:rsidRPr="007A10B1">
        <w:rPr>
          <w:rFonts w:ascii="Meiryo UI" w:eastAsia="Meiryo UI" w:hAnsi="Meiryo UI" w:hint="eastAsia"/>
          <w:rPrChange w:id="45" w:author="home" w:date="2019-04-29T18:18:00Z">
            <w:rPr>
              <w:rFonts w:ascii="HG丸ｺﾞｼｯｸM-PRO" w:eastAsia="HG丸ｺﾞｼｯｸM-PRO" w:hint="eastAsia"/>
            </w:rPr>
          </w:rPrChange>
        </w:rPr>
        <w:t>行事に参加したことがない</w:t>
      </w:r>
      <w:r w:rsidR="00C1566D" w:rsidRPr="007A10B1">
        <w:rPr>
          <w:rFonts w:ascii="Meiryo UI" w:eastAsia="Meiryo UI" w:hAnsi="Meiryo UI" w:hint="eastAsia"/>
          <w:rPrChange w:id="46" w:author="home" w:date="2019-04-29T18:18:00Z">
            <w:rPr>
              <w:rFonts w:ascii="HG丸ｺﾞｼｯｸM-PRO" w:eastAsia="HG丸ｺﾞｼｯｸM-PRO" w:hint="eastAsia"/>
            </w:rPr>
          </w:rPrChange>
        </w:rPr>
        <w:t>方</w:t>
      </w:r>
      <w:ins w:id="47" w:author="アカウント 自治会" w:date="2019-06-01T14:49:00Z">
        <w:r>
          <w:rPr>
            <w:rFonts w:ascii="Meiryo UI" w:eastAsia="Meiryo UI" w:hAnsi="Meiryo UI" w:hint="eastAsia"/>
          </w:rPr>
          <w:t>も</w:t>
        </w:r>
      </w:ins>
      <w:del w:id="48" w:author="アカウント 自治会" w:date="2019-06-01T14:48:00Z">
        <w:r w:rsidR="00C1566D" w:rsidRPr="007A10B1" w:rsidDel="00FA24EC">
          <w:rPr>
            <w:rFonts w:ascii="Meiryo UI" w:eastAsia="Meiryo UI" w:hAnsi="Meiryo UI" w:hint="eastAsia"/>
            <w:rPrChange w:id="49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でも</w:delText>
        </w:r>
      </w:del>
      <w:r w:rsidR="00D94B42" w:rsidRPr="007A10B1">
        <w:rPr>
          <w:rFonts w:ascii="Meiryo UI" w:eastAsia="Meiryo UI" w:hAnsi="Meiryo UI" w:hint="eastAsia"/>
          <w:rPrChange w:id="50" w:author="home" w:date="2019-04-29T18:18:00Z">
            <w:rPr>
              <w:rFonts w:ascii="HG丸ｺﾞｼｯｸM-PRO" w:eastAsia="HG丸ｺﾞｼｯｸM-PRO" w:hint="eastAsia"/>
            </w:rPr>
          </w:rPrChange>
        </w:rPr>
        <w:t>、</w:t>
      </w:r>
      <w:r w:rsidR="00C1566D" w:rsidRPr="007A10B1">
        <w:rPr>
          <w:rFonts w:ascii="Meiryo UI" w:eastAsia="Meiryo UI" w:hAnsi="Meiryo UI" w:hint="eastAsia"/>
          <w:rPrChange w:id="51" w:author="home" w:date="2019-04-29T18:18:00Z">
            <w:rPr>
              <w:rFonts w:ascii="HG丸ｺﾞｼｯｸM-PRO" w:eastAsia="HG丸ｺﾞｼｯｸM-PRO" w:hint="eastAsia"/>
            </w:rPr>
          </w:rPrChange>
        </w:rPr>
        <w:t>自治会役員と一緒にやっていきますので、</w:t>
      </w:r>
      <w:ins w:id="52" w:author="home" w:date="2019-04-29T18:20:00Z">
        <w:del w:id="53" w:author="アカウント 自治会" w:date="2019-06-01T14:56:00Z">
          <w:r w:rsidR="007A10B1" w:rsidDel="00FA24EC">
            <w:rPr>
              <w:rFonts w:ascii="Meiryo UI" w:eastAsia="Meiryo UI" w:hAnsi="Meiryo UI" w:hint="eastAsia"/>
            </w:rPr>
            <w:delText>ご</w:delText>
          </w:r>
        </w:del>
      </w:ins>
      <w:del w:id="54" w:author="アカウント 自治会" w:date="2019-06-01T14:56:00Z">
        <w:r w:rsidR="00C1566D" w:rsidRPr="007A10B1" w:rsidDel="00FA24EC">
          <w:rPr>
            <w:rFonts w:ascii="Meiryo UI" w:eastAsia="Meiryo UI" w:hAnsi="Meiryo UI" w:hint="eastAsia"/>
            <w:rPrChange w:id="55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安心してご応募ください。</w:delText>
        </w:r>
      </w:del>
      <w:ins w:id="56" w:author="関根 弘二" w:date="2016-06-03T15:43:00Z">
        <w:del w:id="57" w:author="アカウント 自治会" w:date="2019-06-01T14:56:00Z">
          <w:r w:rsidR="000D3790" w:rsidRPr="007A10B1" w:rsidDel="00FA24EC">
            <w:rPr>
              <w:rFonts w:ascii="Meiryo UI" w:eastAsia="Meiryo UI" w:hAnsi="Meiryo UI" w:hint="eastAsia"/>
              <w:rPrChange w:id="58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また、</w:delText>
          </w:r>
        </w:del>
      </w:ins>
      <w:ins w:id="59" w:author="関根 弘二" w:date="2016-06-03T15:44:00Z">
        <w:del w:id="60" w:author="アカウント 自治会" w:date="2019-06-01T14:56:00Z">
          <w:r w:rsidR="000D3790" w:rsidRPr="007A10B1" w:rsidDel="00FA24EC">
            <w:rPr>
              <w:rFonts w:ascii="Meiryo UI" w:eastAsia="Meiryo UI" w:hAnsi="Meiryo UI" w:hint="eastAsia"/>
              <w:rPrChange w:id="61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行事を作り上げていくことを通し、新たな</w:delText>
          </w:r>
        </w:del>
      </w:ins>
      <w:ins w:id="62" w:author="関根 弘二" w:date="2016-06-03T15:45:00Z">
        <w:del w:id="63" w:author="アカウント 自治会" w:date="2019-06-01T14:56:00Z">
          <w:r w:rsidR="000D3790" w:rsidRPr="007A10B1" w:rsidDel="00FA24EC">
            <w:rPr>
              <w:rFonts w:ascii="Meiryo UI" w:eastAsia="Meiryo UI" w:hAnsi="Meiryo UI" w:hint="eastAsia"/>
              <w:rPrChange w:id="64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繋がり</w:delText>
          </w:r>
        </w:del>
      </w:ins>
      <w:ins w:id="65" w:author="関根 弘二" w:date="2016-06-03T15:44:00Z">
        <w:del w:id="66" w:author="アカウント 自治会" w:date="2019-06-01T14:56:00Z">
          <w:r w:rsidR="000D3790" w:rsidRPr="007A10B1" w:rsidDel="00FA24EC">
            <w:rPr>
              <w:rFonts w:ascii="Meiryo UI" w:eastAsia="Meiryo UI" w:hAnsi="Meiryo UI" w:hint="eastAsia"/>
              <w:rPrChange w:id="67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も作れます。</w:delText>
          </w:r>
        </w:del>
      </w:ins>
      <w:ins w:id="68" w:author="アカウント 自治会" w:date="2019-06-01T14:56:00Z">
        <w:r>
          <w:rPr>
            <w:rFonts w:ascii="Meiryo UI" w:eastAsia="Meiryo UI" w:hAnsi="Meiryo UI" w:hint="eastAsia"/>
          </w:rPr>
          <w:t>お気軽にご応募ください。</w:t>
        </w:r>
      </w:ins>
    </w:p>
    <w:p w14:paraId="659F90B3" w14:textId="77777777" w:rsidR="006D7687" w:rsidRPr="007A10B1" w:rsidRDefault="006D7687" w:rsidP="006D7687">
      <w:pPr>
        <w:ind w:firstLineChars="50" w:firstLine="105"/>
        <w:rPr>
          <w:rFonts w:ascii="Meiryo UI" w:eastAsia="Meiryo UI" w:hAnsi="Meiryo UI"/>
          <w:rPrChange w:id="69" w:author="home" w:date="2019-04-29T18:18:00Z">
            <w:rPr>
              <w:rFonts w:ascii="HG丸ｺﾞｼｯｸM-PRO" w:eastAsia="HG丸ｺﾞｼｯｸM-PRO"/>
            </w:rPr>
          </w:rPrChange>
        </w:rPr>
      </w:pPr>
    </w:p>
    <w:p w14:paraId="357EFDFE" w14:textId="0D11A8BC" w:rsidR="006D7687" w:rsidRPr="007A10B1" w:rsidDel="00FA24EC" w:rsidRDefault="00E32178" w:rsidP="00FA24EC">
      <w:pPr>
        <w:ind w:left="3259" w:hangingChars="1552" w:hanging="3259"/>
        <w:rPr>
          <w:del w:id="70" w:author="アカウント 自治会" w:date="2019-06-01T14:50:00Z"/>
          <w:rFonts w:ascii="Meiryo UI" w:eastAsia="Meiryo UI" w:hAnsi="Meiryo UI"/>
          <w:b/>
          <w:rPrChange w:id="71" w:author="home" w:date="2019-04-29T18:18:00Z">
            <w:rPr>
              <w:del w:id="72" w:author="アカウント 自治会" w:date="2019-06-01T14:50:00Z"/>
              <w:rFonts w:ascii="HG丸ｺﾞｼｯｸM-PRO" w:eastAsia="HG丸ｺﾞｼｯｸM-PRO"/>
              <w:shd w:val="pct15" w:color="auto" w:fill="FFFFFF"/>
            </w:rPr>
          </w:rPrChange>
        </w:rPr>
        <w:pPrChange w:id="73" w:author="アカウント 自治会" w:date="2019-06-01T14:50:00Z">
          <w:pPr>
            <w:ind w:firstLineChars="50" w:firstLine="105"/>
          </w:pPr>
        </w:pPrChange>
      </w:pPr>
      <w:ins w:id="74" w:author="home" w:date="2019-04-29T18:30:00Z">
        <w:r>
          <w:rPr>
            <w:rFonts w:ascii="Meiryo UI" w:eastAsia="Meiryo UI" w:hAnsi="Meiryo UI" w:hint="eastAsia"/>
            <w:b/>
          </w:rPr>
          <w:t>【</w:t>
        </w:r>
      </w:ins>
      <w:r w:rsidR="006D7687" w:rsidRPr="007A10B1">
        <w:rPr>
          <w:rFonts w:ascii="Meiryo UI" w:eastAsia="Meiryo UI" w:hAnsi="Meiryo UI" w:hint="eastAsia"/>
          <w:b/>
          <w:rPrChange w:id="75" w:author="home" w:date="2019-04-29T18:18:00Z">
            <w:rPr>
              <w:rFonts w:ascii="HG丸ｺﾞｼｯｸM-PRO" w:eastAsia="HG丸ｺﾞｼｯｸM-PRO" w:hint="eastAsia"/>
              <w:shd w:val="pct15" w:color="auto" w:fill="FFFFFF"/>
            </w:rPr>
          </w:rPrChange>
        </w:rPr>
        <w:t>募集要項</w:t>
      </w:r>
      <w:ins w:id="76" w:author="home" w:date="2019-04-29T18:30:00Z">
        <w:r>
          <w:rPr>
            <w:rFonts w:ascii="Meiryo UI" w:eastAsia="Meiryo UI" w:hAnsi="Meiryo UI" w:hint="eastAsia"/>
            <w:b/>
          </w:rPr>
          <w:t>】</w:t>
        </w:r>
      </w:ins>
      <w:r w:rsidR="00F85AA6" w:rsidRPr="007A10B1">
        <w:rPr>
          <w:rFonts w:ascii="Meiryo UI" w:eastAsia="Meiryo UI" w:hAnsi="Meiryo UI" w:hint="eastAsia"/>
          <w:b/>
          <w:rPrChange w:id="77" w:author="home" w:date="2019-04-29T18:18:00Z">
            <w:rPr>
              <w:rFonts w:ascii="HG丸ｺﾞｼｯｸM-PRO" w:eastAsia="HG丸ｺﾞｼｯｸM-PRO" w:hint="eastAsia"/>
              <w:shd w:val="pct15" w:color="auto" w:fill="FFFFFF"/>
            </w:rPr>
          </w:rPrChange>
        </w:rPr>
        <w:t xml:space="preserve">　</w:t>
      </w:r>
      <w:r w:rsidR="006D7687" w:rsidRPr="007A10B1">
        <w:rPr>
          <w:rFonts w:ascii="Meiryo UI" w:eastAsia="Meiryo UI" w:hAnsi="Meiryo UI" w:hint="eastAsia"/>
          <w:b/>
          <w:rPrChange w:id="78" w:author="home" w:date="2019-04-29T18:18:00Z">
            <w:rPr>
              <w:rFonts w:ascii="HG丸ｺﾞｼｯｸM-PRO" w:eastAsia="HG丸ｺﾞｼｯｸM-PRO" w:hint="eastAsia"/>
              <w:shd w:val="pct15" w:color="auto" w:fill="FFFFFF"/>
            </w:rPr>
          </w:rPrChange>
        </w:rPr>
        <w:t>自治会</w:t>
      </w:r>
      <w:del w:id="79" w:author="home" w:date="2019-05-01T20:08:00Z">
        <w:r w:rsidR="006D7687" w:rsidRPr="007A10B1" w:rsidDel="00030D5E">
          <w:rPr>
            <w:rFonts w:ascii="Meiryo UI" w:eastAsia="Meiryo UI" w:hAnsi="Meiryo UI" w:hint="eastAsia"/>
            <w:b/>
            <w:rPrChange w:id="80" w:author="home" w:date="2019-04-29T18:18:00Z">
              <w:rPr>
                <w:rFonts w:ascii="HG丸ｺﾞｼｯｸM-PRO" w:eastAsia="HG丸ｺﾞｼｯｸM-PRO" w:hint="eastAsia"/>
                <w:shd w:val="pct15" w:color="auto" w:fill="FFFFFF"/>
              </w:rPr>
            </w:rPrChange>
          </w:rPr>
          <w:delText>行事</w:delText>
        </w:r>
      </w:del>
      <w:r w:rsidR="006D7687" w:rsidRPr="007A10B1">
        <w:rPr>
          <w:rFonts w:ascii="Meiryo UI" w:eastAsia="Meiryo UI" w:hAnsi="Meiryo UI" w:hint="eastAsia"/>
          <w:b/>
          <w:rPrChange w:id="81" w:author="home" w:date="2019-04-29T18:18:00Z">
            <w:rPr>
              <w:rFonts w:ascii="HG丸ｺﾞｼｯｸM-PRO" w:eastAsia="HG丸ｺﾞｼｯｸM-PRO" w:hint="eastAsia"/>
              <w:shd w:val="pct15" w:color="auto" w:fill="FFFFFF"/>
            </w:rPr>
          </w:rPrChange>
        </w:rPr>
        <w:t>サポーター</w:t>
      </w:r>
      <w:ins w:id="82" w:author="home" w:date="2019-05-01T20:17:00Z">
        <w:r w:rsidR="00444BD9">
          <w:rPr>
            <w:rFonts w:ascii="Meiryo UI" w:eastAsia="Meiryo UI" w:hAnsi="Meiryo UI" w:hint="eastAsia"/>
            <w:b/>
          </w:rPr>
          <w:t xml:space="preserve">　</w:t>
        </w:r>
      </w:ins>
      <w:ins w:id="83" w:author="アカウント 自治会" w:date="2019-06-01T14:54:00Z">
        <w:r w:rsidR="00FA24EC">
          <w:rPr>
            <w:rFonts w:ascii="Meiryo UI" w:eastAsia="Meiryo UI" w:hAnsi="Meiryo UI" w:hint="eastAsia"/>
            <w:b/>
          </w:rPr>
          <w:t>…</w:t>
        </w:r>
      </w:ins>
      <w:ins w:id="84" w:author="アカウント 自治会" w:date="2019-06-01T14:55:00Z">
        <w:r w:rsidR="00FA24EC">
          <w:rPr>
            <w:rFonts w:ascii="Meiryo UI" w:eastAsia="Meiryo UI" w:hAnsi="Meiryo UI" w:hint="eastAsia"/>
            <w:b/>
          </w:rPr>
          <w:t xml:space="preserve">　バームハイツ西葛西居住者</w:t>
        </w:r>
      </w:ins>
      <w:ins w:id="85" w:author="home" w:date="2019-05-01T20:17:00Z">
        <w:del w:id="86" w:author="アカウント 自治会" w:date="2019-06-01T14:50:00Z">
          <w:r w:rsidR="00444BD9" w:rsidDel="00FA24EC">
            <w:rPr>
              <w:rFonts w:ascii="Meiryo UI" w:eastAsia="Meiryo UI" w:hAnsi="Meiryo UI" w:hint="eastAsia"/>
              <w:b/>
            </w:rPr>
            <w:delText xml:space="preserve">…　</w:delText>
          </w:r>
        </w:del>
      </w:ins>
    </w:p>
    <w:p w14:paraId="63E2C061" w14:textId="4A1EDB08" w:rsidR="006D7687" w:rsidRPr="007A10B1" w:rsidDel="00FA24EC" w:rsidRDefault="00667C89" w:rsidP="00FA24EC">
      <w:pPr>
        <w:ind w:left="3259" w:hangingChars="1552" w:hanging="3259"/>
        <w:rPr>
          <w:del w:id="87" w:author="アカウント 自治会" w:date="2019-06-01T14:50:00Z"/>
          <w:rFonts w:ascii="Meiryo UI" w:eastAsia="Meiryo UI" w:hAnsi="Meiryo UI"/>
          <w:rPrChange w:id="88" w:author="home" w:date="2019-04-29T18:18:00Z">
            <w:rPr>
              <w:del w:id="89" w:author="アカウント 自治会" w:date="2019-06-01T14:50:00Z"/>
              <w:rFonts w:ascii="HG丸ｺﾞｼｯｸM-PRO" w:eastAsia="HG丸ｺﾞｼｯｸM-PRO"/>
            </w:rPr>
          </w:rPrChange>
        </w:rPr>
        <w:pPrChange w:id="90" w:author="アカウント 自治会" w:date="2019-06-01T14:50:00Z">
          <w:pPr>
            <w:numPr>
              <w:numId w:val="2"/>
            </w:numPr>
            <w:ind w:left="465" w:hanging="360"/>
          </w:pPr>
        </w:pPrChange>
      </w:pPr>
      <w:ins w:id="91" w:author="home" w:date="2018-04-30T20:48:00Z">
        <w:del w:id="92" w:author="アカウント 自治会" w:date="2019-06-01T14:50:00Z">
          <w:r w:rsidRPr="007A10B1" w:rsidDel="00FA24EC">
            <w:rPr>
              <w:rFonts w:ascii="Meiryo UI" w:eastAsia="Meiryo UI" w:hAnsi="Meiryo UI" w:hint="eastAsia"/>
              <w:rPrChange w:id="93" w:author="home" w:date="2019-04-29T18:18:00Z">
                <w:rPr>
                  <w:rFonts w:ascii="HG丸ｺﾞｼｯｸM-PRO" w:eastAsia="HG丸ｺﾞｼｯｸM-PRO" w:hAnsi="HG丸ｺﾞｼｯｸM-PRO" w:hint="eastAsia"/>
                </w:rPr>
              </w:rPrChange>
            </w:rPr>
            <w:delText>バームハイツ西葛西に居住する方</w:delText>
          </w:r>
        </w:del>
      </w:ins>
      <w:ins w:id="94" w:author="home" w:date="2019-05-01T20:17:00Z">
        <w:del w:id="95" w:author="アカウント 自治会" w:date="2019-06-01T14:50:00Z">
          <w:r w:rsidR="00444BD9" w:rsidDel="00FA24EC">
            <w:rPr>
              <w:rFonts w:ascii="Meiryo UI" w:eastAsia="Meiryo UI" w:hAnsi="Meiryo UI"/>
            </w:rPr>
            <w:br/>
          </w:r>
        </w:del>
      </w:ins>
      <w:del w:id="96" w:author="アカウント 自治会" w:date="2019-06-01T14:50:00Z">
        <w:r w:rsidR="006D7687" w:rsidRPr="007A10B1" w:rsidDel="00FA24EC">
          <w:rPr>
            <w:rFonts w:ascii="Meiryo UI" w:eastAsia="Meiryo UI" w:hAnsi="Meiryo UI" w:hint="eastAsia"/>
            <w:rPrChange w:id="97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企画計画サポーター　・・・　行事の企画・計画段階からサポートいただきます。</w:delText>
        </w:r>
      </w:del>
    </w:p>
    <w:p w14:paraId="0CFB318B" w14:textId="700EDC43" w:rsidR="006D7687" w:rsidRPr="007A10B1" w:rsidDel="00FA24EC" w:rsidRDefault="006D7687" w:rsidP="00FA24EC">
      <w:pPr>
        <w:ind w:left="3259" w:hangingChars="1552" w:hanging="3259"/>
        <w:rPr>
          <w:del w:id="98" w:author="アカウント 自治会" w:date="2019-06-01T14:50:00Z"/>
          <w:rFonts w:ascii="Meiryo UI" w:eastAsia="Meiryo UI" w:hAnsi="Meiryo UI"/>
          <w:rPrChange w:id="99" w:author="home" w:date="2019-04-29T18:18:00Z">
            <w:rPr>
              <w:del w:id="100" w:author="アカウント 自治会" w:date="2019-06-01T14:50:00Z"/>
              <w:rFonts w:ascii="HG丸ｺﾞｼｯｸM-PRO" w:eastAsia="HG丸ｺﾞｼｯｸM-PRO"/>
            </w:rPr>
          </w:rPrChange>
        </w:rPr>
        <w:pPrChange w:id="101" w:author="アカウント 自治会" w:date="2019-06-01T14:50:00Z">
          <w:pPr>
            <w:ind w:firstLineChars="50" w:firstLine="105"/>
          </w:pPr>
        </w:pPrChange>
      </w:pPr>
      <w:del w:id="102" w:author="アカウント 自治会" w:date="2019-06-01T14:50:00Z">
        <w:r w:rsidRPr="007A10B1" w:rsidDel="00FA24EC">
          <w:rPr>
            <w:rFonts w:ascii="Meiryo UI" w:eastAsia="Meiryo UI" w:hAnsi="Meiryo UI" w:hint="eastAsia"/>
            <w:rPrChange w:id="103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 xml:space="preserve">　（企画・計画段階の会議、</w:delText>
        </w:r>
        <w:r w:rsidR="00D94B42" w:rsidRPr="007A10B1" w:rsidDel="00FA24EC">
          <w:rPr>
            <w:rFonts w:ascii="Meiryo UI" w:eastAsia="Meiryo UI" w:hAnsi="Meiryo UI" w:hint="eastAsia"/>
            <w:rPrChange w:id="104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当日運営</w:delText>
        </w:r>
        <w:r w:rsidRPr="007A10B1" w:rsidDel="00FA24EC">
          <w:rPr>
            <w:rFonts w:ascii="Meiryo UI" w:eastAsia="Meiryo UI" w:hAnsi="Meiryo UI" w:hint="eastAsia"/>
            <w:rPrChange w:id="105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および振り返りにも参加いただく）</w:delText>
        </w:r>
      </w:del>
    </w:p>
    <w:p w14:paraId="1BA84EFB" w14:textId="0524F8A5" w:rsidR="00563187" w:rsidRPr="007A10B1" w:rsidDel="00FA24EC" w:rsidRDefault="00563187" w:rsidP="00FA24EC">
      <w:pPr>
        <w:ind w:left="3259" w:hangingChars="1552" w:hanging="3259"/>
        <w:rPr>
          <w:ins w:id="106" w:author="河本拓也" w:date="2017-05-28T23:49:00Z"/>
          <w:del w:id="107" w:author="アカウント 自治会" w:date="2019-06-01T14:50:00Z"/>
          <w:rFonts w:ascii="Meiryo UI" w:eastAsia="Meiryo UI" w:hAnsi="Meiryo UI"/>
          <w:rPrChange w:id="108" w:author="home" w:date="2019-04-29T18:18:00Z">
            <w:rPr>
              <w:ins w:id="109" w:author="河本拓也" w:date="2017-05-28T23:49:00Z"/>
              <w:del w:id="110" w:author="アカウント 自治会" w:date="2019-06-01T14:50:00Z"/>
              <w:rFonts w:ascii="HG丸ｺﾞｼｯｸM-PRO" w:eastAsia="HG丸ｺﾞｼｯｸM-PRO"/>
            </w:rPr>
          </w:rPrChange>
        </w:rPr>
        <w:pPrChange w:id="111" w:author="アカウント 自治会" w:date="2019-06-01T14:50:00Z">
          <w:pPr>
            <w:numPr>
              <w:numId w:val="2"/>
            </w:numPr>
            <w:ind w:left="465" w:hanging="360"/>
          </w:pPr>
        </w:pPrChange>
      </w:pPr>
    </w:p>
    <w:p w14:paraId="22EAB07A" w14:textId="51F8FD28" w:rsidR="00AD4EC0" w:rsidDel="00444BD9" w:rsidRDefault="006D7687" w:rsidP="00FA24EC">
      <w:pPr>
        <w:ind w:left="3259" w:hangingChars="1552" w:hanging="3259"/>
        <w:rPr>
          <w:del w:id="112" w:author="home" w:date="2019-05-01T20:08:00Z"/>
          <w:rFonts w:ascii="Meiryo UI" w:eastAsia="Meiryo UI" w:hAnsi="Meiryo UI"/>
        </w:rPr>
        <w:pPrChange w:id="113" w:author="アカウント 自治会" w:date="2019-06-01T14:50:00Z">
          <w:pPr>
            <w:ind w:firstLineChars="50" w:firstLine="105"/>
          </w:pPr>
        </w:pPrChange>
      </w:pPr>
      <w:del w:id="114" w:author="アカウント 自治会" w:date="2019-06-01T14:50:00Z">
        <w:r w:rsidRPr="007A10B1" w:rsidDel="00FA24EC">
          <w:rPr>
            <w:rFonts w:ascii="Meiryo UI" w:eastAsia="Meiryo UI" w:hAnsi="Meiryo UI" w:hint="eastAsia"/>
            <w:b/>
            <w:rPrChange w:id="115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当日運営サポーター</w:delText>
        </w:r>
        <w:r w:rsidRPr="007A10B1" w:rsidDel="00FA24EC">
          <w:rPr>
            <w:rFonts w:ascii="Meiryo UI" w:eastAsia="Meiryo UI" w:hAnsi="Meiryo UI" w:hint="eastAsia"/>
            <w:rPrChange w:id="116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 xml:space="preserve">　・・・　行事</w:delText>
        </w:r>
      </w:del>
      <w:ins w:id="117" w:author="home" w:date="2019-05-01T20:08:00Z">
        <w:del w:id="118" w:author="アカウント 自治会" w:date="2019-06-01T14:50:00Z">
          <w:r w:rsidR="00030D5E" w:rsidDel="00FA24EC">
            <w:rPr>
              <w:rFonts w:ascii="Meiryo UI" w:eastAsia="Meiryo UI" w:hAnsi="Meiryo UI" w:hint="eastAsia"/>
            </w:rPr>
            <w:delText>や飾り付け</w:delText>
          </w:r>
        </w:del>
      </w:ins>
      <w:ins w:id="119" w:author="home" w:date="2018-04-30T20:33:00Z">
        <w:del w:id="120" w:author="アカウント 自治会" w:date="2019-06-01T14:50:00Z">
          <w:r w:rsidR="00462CD6" w:rsidRPr="007A10B1" w:rsidDel="00FA24EC">
            <w:rPr>
              <w:rFonts w:ascii="Meiryo UI" w:eastAsia="Meiryo UI" w:hAnsi="Meiryo UI" w:hint="eastAsia"/>
              <w:rPrChange w:id="121" w:author="home" w:date="2019-04-29T18:18:00Z">
                <w:rPr>
                  <w:rFonts w:ascii="HG丸ｺﾞｼｯｸM-PRO" w:eastAsia="HG丸ｺﾞｼｯｸM-PRO" w:hAnsi="HG丸ｺﾞｼｯｸM-PRO" w:hint="eastAsia"/>
                </w:rPr>
              </w:rPrChange>
            </w:rPr>
            <w:delText>の</w:delText>
          </w:r>
        </w:del>
      </w:ins>
      <w:del w:id="122" w:author="アカウント 自治会" w:date="2019-06-01T14:50:00Z">
        <w:r w:rsidRPr="007A10B1" w:rsidDel="00FA24EC">
          <w:rPr>
            <w:rFonts w:ascii="Meiryo UI" w:eastAsia="Meiryo UI" w:hAnsi="Meiryo UI" w:hint="eastAsia"/>
            <w:rPrChange w:id="123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当日</w:delText>
        </w:r>
        <w:r w:rsidR="00D94B42" w:rsidRPr="007A10B1" w:rsidDel="00FA24EC">
          <w:rPr>
            <w:rFonts w:ascii="Meiryo UI" w:eastAsia="Meiryo UI" w:hAnsi="Meiryo UI" w:hint="eastAsia"/>
            <w:rPrChange w:id="124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のみ</w:delText>
        </w:r>
        <w:r w:rsidRPr="007A10B1" w:rsidDel="00FA24EC">
          <w:rPr>
            <w:rFonts w:ascii="Meiryo UI" w:eastAsia="Meiryo UI" w:hAnsi="Meiryo UI" w:hint="eastAsia"/>
            <w:rPrChange w:id="125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運営をサポートいただ</w:delText>
        </w:r>
      </w:del>
      <w:ins w:id="126" w:author="home" w:date="2019-05-01T20:45:00Z">
        <w:del w:id="127" w:author="アカウント 自治会" w:date="2019-06-01T14:50:00Z">
          <w:r w:rsidR="00BC4FBF" w:rsidDel="00FA24EC">
            <w:rPr>
              <w:rFonts w:ascii="Meiryo UI" w:eastAsia="Meiryo UI" w:hAnsi="Meiryo UI" w:hint="eastAsia"/>
            </w:rPr>
            <w:delText>ける方</w:delText>
          </w:r>
        </w:del>
      </w:ins>
      <w:del w:id="128" w:author="home" w:date="2019-05-01T20:45:00Z">
        <w:r w:rsidRPr="007A10B1" w:rsidDel="00BC4FBF">
          <w:rPr>
            <w:rFonts w:ascii="Meiryo UI" w:eastAsia="Meiryo UI" w:hAnsi="Meiryo UI" w:hint="eastAsia"/>
            <w:rPrChange w:id="129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きます。</w:delText>
        </w:r>
      </w:del>
    </w:p>
    <w:p w14:paraId="20810220" w14:textId="77777777" w:rsidR="00444BD9" w:rsidRPr="00AD4EC0" w:rsidRDefault="00444BD9" w:rsidP="00FA24EC">
      <w:pPr>
        <w:ind w:left="3259" w:hangingChars="1552" w:hanging="3259"/>
        <w:rPr>
          <w:ins w:id="130" w:author="home" w:date="2019-05-01T20:17:00Z"/>
          <w:rFonts w:ascii="Meiryo UI" w:eastAsia="Meiryo UI" w:hAnsi="Meiryo UI"/>
          <w:rPrChange w:id="131" w:author="home" w:date="2019-04-29T18:39:00Z">
            <w:rPr>
              <w:ins w:id="132" w:author="home" w:date="2019-05-01T20:17:00Z"/>
              <w:rFonts w:ascii="HG丸ｺﾞｼｯｸM-PRO" w:eastAsia="HG丸ｺﾞｼｯｸM-PRO"/>
            </w:rPr>
          </w:rPrChange>
        </w:rPr>
        <w:pPrChange w:id="133" w:author="アカウント 自治会" w:date="2019-06-01T14:50:00Z">
          <w:pPr>
            <w:numPr>
              <w:numId w:val="2"/>
            </w:numPr>
            <w:ind w:left="465" w:hanging="360"/>
          </w:pPr>
        </w:pPrChange>
      </w:pPr>
    </w:p>
    <w:p w14:paraId="103B5C3F" w14:textId="77777777" w:rsidR="006D7687" w:rsidRPr="007A10B1" w:rsidDel="00477EA1" w:rsidRDefault="006D7687">
      <w:pPr>
        <w:ind w:left="3259" w:hangingChars="1552" w:hanging="3259"/>
        <w:rPr>
          <w:del w:id="134" w:author="河本拓也" w:date="2017-05-28T23:59:00Z"/>
          <w:rFonts w:ascii="Meiryo UI" w:eastAsia="Meiryo UI" w:hAnsi="Meiryo UI"/>
          <w:rPrChange w:id="135" w:author="home" w:date="2019-04-29T18:18:00Z">
            <w:rPr>
              <w:del w:id="136" w:author="河本拓也" w:date="2017-05-28T23:59:00Z"/>
              <w:rFonts w:ascii="HG丸ｺﾞｼｯｸM-PRO" w:eastAsia="HG丸ｺﾞｼｯｸM-PRO"/>
            </w:rPr>
          </w:rPrChange>
        </w:rPr>
        <w:pPrChange w:id="137" w:author="home" w:date="2019-05-01T20:17:00Z">
          <w:pPr>
            <w:ind w:firstLineChars="50" w:firstLine="105"/>
          </w:pPr>
        </w:pPrChange>
      </w:pPr>
      <w:del w:id="138" w:author="河本拓也" w:date="2017-05-28T23:59:00Z">
        <w:r w:rsidRPr="007A10B1" w:rsidDel="00477EA1">
          <w:rPr>
            <w:rFonts w:ascii="Meiryo UI" w:eastAsia="Meiryo UI" w:hAnsi="Meiryo UI" w:hint="eastAsia"/>
            <w:rPrChange w:id="139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 xml:space="preserve">　（当日の</w:delText>
        </w:r>
      </w:del>
      <w:del w:id="140" w:author="河本拓也" w:date="2017-05-28T23:58:00Z">
        <w:r w:rsidRPr="007A10B1" w:rsidDel="00477EA1">
          <w:rPr>
            <w:rFonts w:ascii="Meiryo UI" w:eastAsia="Meiryo UI" w:hAnsi="Meiryo UI" w:hint="eastAsia"/>
            <w:rPrChange w:id="141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み</w:delText>
        </w:r>
      </w:del>
      <w:ins w:id="142" w:author="関根 弘二" w:date="2016-06-03T15:46:00Z">
        <w:del w:id="143" w:author="河本拓也" w:date="2017-05-28T23:49:00Z">
          <w:r w:rsidR="000D3790" w:rsidRPr="007A10B1" w:rsidDel="00563187">
            <w:rPr>
              <w:rFonts w:ascii="Meiryo UI" w:eastAsia="Meiryo UI" w:hAnsi="Meiryo UI" w:hint="eastAsia"/>
              <w:rPrChange w:id="144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行事</w:delText>
          </w:r>
        </w:del>
        <w:del w:id="145" w:author="河本拓也" w:date="2017-05-28T23:59:00Z">
          <w:r w:rsidR="000D3790" w:rsidRPr="007A10B1" w:rsidDel="00477EA1">
            <w:rPr>
              <w:rFonts w:ascii="Meiryo UI" w:eastAsia="Meiryo UI" w:hAnsi="Meiryo UI" w:hint="eastAsia"/>
              <w:rPrChange w:id="146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運営</w:delText>
          </w:r>
        </w:del>
        <w:del w:id="147" w:author="河本拓也" w:date="2017-05-28T23:58:00Z">
          <w:r w:rsidR="000D3790" w:rsidRPr="007A10B1" w:rsidDel="00477EA1">
            <w:rPr>
              <w:rFonts w:ascii="Meiryo UI" w:eastAsia="Meiryo UI" w:hAnsi="Meiryo UI" w:hint="eastAsia"/>
              <w:rPrChange w:id="148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の</w:delText>
          </w:r>
        </w:del>
      </w:ins>
      <w:del w:id="149" w:author="河本拓也" w:date="2017-05-28T23:58:00Z">
        <w:r w:rsidRPr="007A10B1" w:rsidDel="00477EA1">
          <w:rPr>
            <w:rFonts w:ascii="Meiryo UI" w:eastAsia="Meiryo UI" w:hAnsi="Meiryo UI" w:hint="eastAsia"/>
            <w:rPrChange w:id="150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役割</w:delText>
        </w:r>
      </w:del>
      <w:del w:id="151" w:author="河本拓也" w:date="2017-05-28T23:59:00Z">
        <w:r w:rsidRPr="007A10B1" w:rsidDel="00477EA1">
          <w:rPr>
            <w:rFonts w:ascii="Meiryo UI" w:eastAsia="Meiryo UI" w:hAnsi="Meiryo UI" w:hint="eastAsia"/>
            <w:rPrChange w:id="152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を担っていただく）</w:delText>
        </w:r>
      </w:del>
    </w:p>
    <w:p w14:paraId="504E8F76" w14:textId="77777777" w:rsidR="006D7687" w:rsidRPr="007A10B1" w:rsidRDefault="006D7687">
      <w:pPr>
        <w:ind w:left="3259" w:hangingChars="1552" w:hanging="3259"/>
        <w:rPr>
          <w:rFonts w:ascii="Meiryo UI" w:eastAsia="Meiryo UI" w:hAnsi="Meiryo UI"/>
          <w:rPrChange w:id="153" w:author="home" w:date="2019-04-29T18:18:00Z">
            <w:rPr>
              <w:rFonts w:ascii="HG丸ｺﾞｼｯｸM-PRO" w:eastAsia="HG丸ｺﾞｼｯｸM-PRO"/>
            </w:rPr>
          </w:rPrChange>
        </w:rPr>
        <w:pPrChange w:id="154" w:author="home" w:date="2019-05-01T20:17:00Z">
          <w:pPr>
            <w:ind w:firstLineChars="50" w:firstLine="105"/>
          </w:pPr>
        </w:pPrChange>
      </w:pPr>
    </w:p>
    <w:p w14:paraId="70E29302" w14:textId="77777777" w:rsidR="00C81121" w:rsidRPr="007A10B1" w:rsidRDefault="00477EA1" w:rsidP="0005698E">
      <w:pPr>
        <w:rPr>
          <w:rFonts w:ascii="Meiryo UI" w:eastAsia="Meiryo UI" w:hAnsi="Meiryo UI"/>
          <w:rPrChange w:id="155" w:author="home" w:date="2019-04-29T18:18:00Z">
            <w:rPr>
              <w:rFonts w:ascii="HG丸ｺﾞｼｯｸM-PRO" w:eastAsia="HG丸ｺﾞｼｯｸM-PRO"/>
            </w:rPr>
          </w:rPrChange>
        </w:rPr>
      </w:pPr>
      <w:ins w:id="156" w:author="河本拓也" w:date="2017-05-28T23:59:00Z">
        <w:del w:id="157" w:author="home" w:date="2019-04-29T18:28:00Z">
          <w:r w:rsidRPr="007A10B1" w:rsidDel="00E32178">
            <w:rPr>
              <w:rFonts w:ascii="Meiryo UI" w:eastAsia="Meiryo UI" w:hAnsi="Meiryo UI" w:hint="eastAsia"/>
              <w:rPrChange w:id="158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お</w:delText>
          </w:r>
        </w:del>
      </w:ins>
      <w:r w:rsidR="00F85AA6" w:rsidRPr="007A10B1">
        <w:rPr>
          <w:rFonts w:ascii="Meiryo UI" w:eastAsia="Meiryo UI" w:hAnsi="Meiryo UI" w:hint="eastAsia"/>
          <w:rPrChange w:id="159" w:author="home" w:date="2019-04-29T18:18:00Z">
            <w:rPr>
              <w:rFonts w:ascii="HG丸ｺﾞｼｯｸM-PRO" w:eastAsia="HG丸ｺﾞｼｯｸM-PRO" w:hint="eastAsia"/>
            </w:rPr>
          </w:rPrChange>
        </w:rPr>
        <w:t>部屋番号と</w:t>
      </w:r>
      <w:del w:id="160" w:author="home" w:date="2019-04-29T18:28:00Z">
        <w:r w:rsidR="00F85AA6" w:rsidRPr="007A10B1" w:rsidDel="00E32178">
          <w:rPr>
            <w:rFonts w:ascii="Meiryo UI" w:eastAsia="Meiryo UI" w:hAnsi="Meiryo UI" w:hint="eastAsia"/>
            <w:rPrChange w:id="161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お名前</w:delText>
        </w:r>
      </w:del>
      <w:ins w:id="162" w:author="home" w:date="2019-04-29T18:28:00Z">
        <w:r w:rsidR="00E32178">
          <w:rPr>
            <w:rFonts w:ascii="Meiryo UI" w:eastAsia="Meiryo UI" w:hAnsi="Meiryo UI" w:hint="eastAsia"/>
          </w:rPr>
          <w:t>氏名</w:t>
        </w:r>
      </w:ins>
      <w:r w:rsidR="00A97B4B" w:rsidRPr="007A10B1">
        <w:rPr>
          <w:rFonts w:ascii="Meiryo UI" w:eastAsia="Meiryo UI" w:hAnsi="Meiryo UI" w:hint="eastAsia"/>
          <w:rPrChange w:id="163" w:author="home" w:date="2019-04-29T18:18:00Z">
            <w:rPr>
              <w:rFonts w:ascii="HG丸ｺﾞｼｯｸM-PRO" w:eastAsia="HG丸ｺﾞｼｯｸM-PRO" w:hint="eastAsia"/>
            </w:rPr>
          </w:rPrChange>
        </w:rPr>
        <w:t>（フルネームとふりがな）、</w:t>
      </w:r>
      <w:ins w:id="164" w:author="河本拓也" w:date="2017-05-29T00:00:00Z">
        <w:r w:rsidRPr="007A10B1">
          <w:rPr>
            <w:rFonts w:ascii="Meiryo UI" w:eastAsia="Meiryo UI" w:hAnsi="Meiryo UI" w:hint="eastAsia"/>
            <w:rPrChange w:id="165" w:author="home" w:date="2019-04-29T18:18:00Z">
              <w:rPr>
                <w:rFonts w:ascii="HG丸ｺﾞｼｯｸM-PRO" w:eastAsia="HG丸ｺﾞｼｯｸM-PRO" w:hint="eastAsia"/>
              </w:rPr>
            </w:rPrChange>
          </w:rPr>
          <w:t>連絡先、</w:t>
        </w:r>
      </w:ins>
      <w:r w:rsidR="00C81121" w:rsidRPr="007A10B1">
        <w:rPr>
          <w:rFonts w:ascii="Meiryo UI" w:eastAsia="Meiryo UI" w:hAnsi="Meiryo UI" w:hint="eastAsia"/>
          <w:rPrChange w:id="166" w:author="home" w:date="2019-04-29T18:18:00Z">
            <w:rPr>
              <w:rFonts w:ascii="HG丸ｺﾞｼｯｸM-PRO" w:eastAsia="HG丸ｺﾞｼｯｸM-PRO" w:hint="eastAsia"/>
            </w:rPr>
          </w:rPrChange>
        </w:rPr>
        <w:t>サポートできる行事</w:t>
      </w:r>
      <w:ins w:id="167" w:author="home" w:date="2019-05-01T20:09:00Z">
        <w:r w:rsidR="00030D5E">
          <w:rPr>
            <w:rFonts w:ascii="Meiryo UI" w:eastAsia="Meiryo UI" w:hAnsi="Meiryo UI" w:hint="eastAsia"/>
          </w:rPr>
          <w:t>のサポーター欄</w:t>
        </w:r>
      </w:ins>
      <w:r w:rsidR="00C81121" w:rsidRPr="007A10B1">
        <w:rPr>
          <w:rFonts w:ascii="Meiryo UI" w:eastAsia="Meiryo UI" w:hAnsi="Meiryo UI" w:hint="eastAsia"/>
          <w:rPrChange w:id="168" w:author="home" w:date="2019-04-29T18:18:00Z">
            <w:rPr>
              <w:rFonts w:ascii="HG丸ｺﾞｼｯｸM-PRO" w:eastAsia="HG丸ｺﾞｼｯｸM-PRO" w:hint="eastAsia"/>
            </w:rPr>
          </w:rPrChange>
        </w:rPr>
        <w:t>に○をつ</w:t>
      </w:r>
      <w:r w:rsidR="00C1566D" w:rsidRPr="007A10B1">
        <w:rPr>
          <w:rFonts w:ascii="Meiryo UI" w:eastAsia="Meiryo UI" w:hAnsi="Meiryo UI" w:hint="eastAsia"/>
          <w:rPrChange w:id="169" w:author="home" w:date="2019-04-29T18:18:00Z">
            <w:rPr>
              <w:rFonts w:ascii="HG丸ｺﾞｼｯｸM-PRO" w:eastAsia="HG丸ｺﾞｼｯｸM-PRO" w:hint="eastAsia"/>
            </w:rPr>
          </w:rPrChange>
        </w:rPr>
        <w:t>け、</w:t>
      </w:r>
    </w:p>
    <w:p w14:paraId="3F2E9835" w14:textId="52EE23C2" w:rsidR="00507C38" w:rsidRDefault="00F940BD">
      <w:pPr>
        <w:rPr>
          <w:ins w:id="170" w:author="home" w:date="2019-05-01T20:22:00Z"/>
          <w:rFonts w:ascii="Meiryo UI" w:eastAsia="Meiryo UI" w:hAnsi="Meiryo UI"/>
        </w:rPr>
        <w:pPrChange w:id="171" w:author="home" w:date="2019-05-01T20:17:00Z">
          <w:pPr>
            <w:ind w:firstLineChars="100" w:firstLine="210"/>
          </w:pPr>
        </w:pPrChange>
      </w:pPr>
      <w:ins w:id="172" w:author="home" w:date="2019-06-01T11:24:00Z">
        <w:r>
          <w:rPr>
            <w:rFonts w:ascii="Meiryo UI" w:eastAsia="Meiryo UI" w:hAnsi="Meiryo UI" w:hint="eastAsia"/>
          </w:rPr>
          <w:t>６</w:t>
        </w:r>
      </w:ins>
      <w:del w:id="173" w:author="home" w:date="2018-04-30T20:34:00Z">
        <w:r w:rsidR="00C81121" w:rsidRPr="007A10B1" w:rsidDel="00462CD6">
          <w:rPr>
            <w:rFonts w:ascii="Meiryo UI" w:eastAsia="Meiryo UI" w:hAnsi="Meiryo UI" w:hint="eastAsia"/>
            <w:rPrChange w:id="174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６</w:delText>
        </w:r>
      </w:del>
      <w:r w:rsidR="00105B38" w:rsidRPr="007A10B1">
        <w:rPr>
          <w:rFonts w:ascii="Meiryo UI" w:eastAsia="Meiryo UI" w:hAnsi="Meiryo UI" w:hint="eastAsia"/>
          <w:rPrChange w:id="175" w:author="home" w:date="2019-04-29T18:18:00Z">
            <w:rPr>
              <w:rFonts w:ascii="HG丸ｺﾞｼｯｸM-PRO" w:eastAsia="HG丸ｺﾞｼｯｸM-PRO" w:hint="eastAsia"/>
            </w:rPr>
          </w:rPrChange>
        </w:rPr>
        <w:t>月</w:t>
      </w:r>
      <w:del w:id="176" w:author="home" w:date="2018-04-30T20:34:00Z">
        <w:r w:rsidR="00C81121" w:rsidRPr="007A10B1" w:rsidDel="00462CD6">
          <w:rPr>
            <w:rFonts w:ascii="Meiryo UI" w:eastAsia="Meiryo UI" w:hAnsi="Meiryo UI" w:hint="eastAsia"/>
            <w:rPrChange w:id="177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２５</w:delText>
        </w:r>
      </w:del>
      <w:ins w:id="178" w:author="河本拓也" w:date="2017-05-28T23:49:00Z">
        <w:del w:id="179" w:author="home" w:date="2018-04-30T20:34:00Z">
          <w:r w:rsidR="00563187" w:rsidRPr="007A10B1" w:rsidDel="00462CD6">
            <w:rPr>
              <w:rFonts w:ascii="Meiryo UI" w:eastAsia="Meiryo UI" w:hAnsi="Meiryo UI" w:hint="eastAsia"/>
              <w:rPrChange w:id="180" w:author="home" w:date="2019-04-29T18:18:00Z">
                <w:rPr>
                  <w:rFonts w:ascii="HG丸ｺﾞｼｯｸM-PRO" w:eastAsia="HG丸ｺﾞｼｯｸM-PRO" w:hint="eastAsia"/>
                </w:rPr>
              </w:rPrChange>
            </w:rPr>
            <w:delText>２４</w:delText>
          </w:r>
        </w:del>
      </w:ins>
      <w:ins w:id="181" w:author="アカウント 自治会" w:date="2019-06-01T14:58:00Z">
        <w:r w:rsidR="00E23A11">
          <w:rPr>
            <w:rFonts w:ascii="Meiryo UI" w:eastAsia="Meiryo UI" w:hAnsi="Meiryo UI" w:hint="eastAsia"/>
          </w:rPr>
          <w:t>２</w:t>
        </w:r>
        <w:bookmarkStart w:id="182" w:name="_GoBack"/>
        <w:bookmarkEnd w:id="182"/>
        <w:r w:rsidR="00E23A11">
          <w:rPr>
            <w:rFonts w:ascii="Meiryo UI" w:eastAsia="Meiryo UI" w:hAnsi="Meiryo UI" w:hint="eastAsia"/>
          </w:rPr>
          <w:t>１</w:t>
        </w:r>
      </w:ins>
      <w:ins w:id="183" w:author="home" w:date="2019-06-01T11:24:00Z">
        <w:del w:id="184" w:author="アカウント 自治会" w:date="2019-06-01T14:57:00Z">
          <w:r w:rsidDel="00E23A11">
            <w:rPr>
              <w:rFonts w:ascii="Meiryo UI" w:eastAsia="Meiryo UI" w:hAnsi="Meiryo UI" w:hint="eastAsia"/>
            </w:rPr>
            <w:delText>３０</w:delText>
          </w:r>
        </w:del>
      </w:ins>
      <w:r w:rsidR="00105B38" w:rsidRPr="007A10B1">
        <w:rPr>
          <w:rFonts w:ascii="Meiryo UI" w:eastAsia="Meiryo UI" w:hAnsi="Meiryo UI" w:hint="eastAsia"/>
          <w:rPrChange w:id="185" w:author="home" w:date="2019-04-29T18:18:00Z">
            <w:rPr>
              <w:rFonts w:ascii="HG丸ｺﾞｼｯｸM-PRO" w:eastAsia="HG丸ｺﾞｼｯｸM-PRO" w:hint="eastAsia"/>
            </w:rPr>
          </w:rPrChange>
        </w:rPr>
        <w:t>日（</w:t>
      </w:r>
      <w:del w:id="186" w:author="アカウント 自治会" w:date="2019-06-01T14:58:00Z">
        <w:r w:rsidR="00105B38" w:rsidRPr="007A10B1" w:rsidDel="00E23A11">
          <w:rPr>
            <w:rFonts w:ascii="Meiryo UI" w:eastAsia="Meiryo UI" w:hAnsi="Meiryo UI" w:hint="eastAsia"/>
            <w:rPrChange w:id="187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土</w:delText>
        </w:r>
      </w:del>
      <w:ins w:id="188" w:author="home" w:date="2019-06-01T11:24:00Z">
        <w:del w:id="189" w:author="アカウント 自治会" w:date="2019-06-01T14:58:00Z">
          <w:r w:rsidDel="00E23A11">
            <w:rPr>
              <w:rFonts w:ascii="Meiryo UI" w:eastAsia="Meiryo UI" w:hAnsi="Meiryo UI" w:hint="eastAsia"/>
            </w:rPr>
            <w:delText>日</w:delText>
          </w:r>
        </w:del>
      </w:ins>
      <w:ins w:id="190" w:author="アカウント 自治会" w:date="2019-06-01T14:58:00Z">
        <w:r w:rsidR="00E23A11">
          <w:rPr>
            <w:rFonts w:ascii="Meiryo UI" w:eastAsia="Meiryo UI" w:hAnsi="Meiryo UI" w:hint="eastAsia"/>
          </w:rPr>
          <w:t>金</w:t>
        </w:r>
      </w:ins>
      <w:r w:rsidR="00105B38" w:rsidRPr="007A10B1">
        <w:rPr>
          <w:rFonts w:ascii="Meiryo UI" w:eastAsia="Meiryo UI" w:hAnsi="Meiryo UI" w:hint="eastAsia"/>
          <w:rPrChange w:id="191" w:author="home" w:date="2019-04-29T18:18:00Z">
            <w:rPr>
              <w:rFonts w:ascii="HG丸ｺﾞｼｯｸM-PRO" w:eastAsia="HG丸ｺﾞｼｯｸM-PRO" w:hint="eastAsia"/>
            </w:rPr>
          </w:rPrChange>
        </w:rPr>
        <w:t>）までに自治会ポストに投函してください。</w:t>
      </w:r>
    </w:p>
    <w:p w14:paraId="7991F30E" w14:textId="77777777" w:rsidR="00507C38" w:rsidRDefault="00507C38">
      <w:pPr>
        <w:rPr>
          <w:ins w:id="192" w:author="home" w:date="2019-05-01T20:20:00Z"/>
          <w:rFonts w:ascii="Meiryo UI" w:eastAsia="Meiryo UI" w:hAnsi="Meiryo UI"/>
        </w:rPr>
        <w:pPrChange w:id="193" w:author="home" w:date="2019-05-01T20:17:00Z">
          <w:pPr>
            <w:ind w:firstLineChars="100" w:firstLine="210"/>
          </w:pPr>
        </w:pPrChange>
      </w:pPr>
    </w:p>
    <w:p w14:paraId="6F265D10" w14:textId="77777777" w:rsidR="00105B38" w:rsidRPr="007A10B1" w:rsidDel="00444BD9" w:rsidRDefault="00105B38" w:rsidP="0005698E">
      <w:pPr>
        <w:rPr>
          <w:del w:id="194" w:author="home" w:date="2019-05-01T20:17:00Z"/>
          <w:rFonts w:ascii="Meiryo UI" w:eastAsia="Meiryo UI" w:hAnsi="Meiryo UI"/>
          <w:rPrChange w:id="195" w:author="home" w:date="2019-04-29T18:18:00Z">
            <w:rPr>
              <w:del w:id="196" w:author="home" w:date="2019-05-01T20:17:00Z"/>
              <w:rFonts w:ascii="HG丸ｺﾞｼｯｸM-PRO" w:eastAsia="HG丸ｺﾞｼｯｸM-PRO"/>
            </w:rPr>
          </w:rPrChange>
        </w:rPr>
      </w:pPr>
    </w:p>
    <w:p w14:paraId="2DCD2E1E" w14:textId="77777777" w:rsidR="00105B38" w:rsidRPr="00462CD6" w:rsidDel="00507C38" w:rsidRDefault="00304AD0">
      <w:pPr>
        <w:rPr>
          <w:del w:id="197" w:author="home" w:date="2019-05-01T20:22:00Z"/>
          <w:rFonts w:ascii="HG丸ｺﾞｼｯｸM-PRO" w:eastAsia="HG丸ｺﾞｼｯｸM-PRO" w:hAnsi="HG丸ｺﾞｼｯｸM-PRO"/>
          <w:rPrChange w:id="198" w:author="home" w:date="2018-04-30T20:33:00Z">
            <w:rPr>
              <w:del w:id="199" w:author="home" w:date="2019-05-01T20:22:00Z"/>
              <w:rFonts w:ascii="HG丸ｺﾞｼｯｸM-PRO" w:eastAsia="HG丸ｺﾞｼｯｸM-PRO"/>
            </w:rPr>
          </w:rPrChange>
        </w:rPr>
        <w:pPrChange w:id="200" w:author="home" w:date="2019-05-01T20:17:00Z">
          <w:pPr>
            <w:ind w:firstLineChars="100" w:firstLine="210"/>
          </w:pPr>
        </w:pPrChange>
      </w:pPr>
      <w:del w:id="201" w:author="home" w:date="2019-05-01T20:22:00Z">
        <w:r w:rsidRPr="00462CD6" w:rsidDel="00507C38">
          <w:rPr>
            <w:rFonts w:ascii="HG丸ｺﾞｼｯｸM-PRO" w:eastAsia="HG丸ｺﾞｼｯｸM-PRO" w:hAnsi="HG丸ｺﾞｼｯｸM-PRO"/>
            <w:noProof/>
            <w:rPrChange w:id="202" w:author="home" w:date="2018-04-30T20:33:00Z">
              <w:rPr>
                <w:rFonts w:ascii="HG丸ｺﾞｼｯｸM-PRO" w:eastAsia="HG丸ｺﾞｼｯｸM-PRO"/>
                <w:noProof/>
              </w:rPr>
            </w:rPrChange>
          </w:rPr>
          <mc:AlternateContent>
            <mc:Choice Requires="wps">
              <w:drawing>
                <wp:anchor distT="0" distB="0" distL="114300" distR="114300" simplePos="0" relativeHeight="251658752" behindDoc="0" locked="0" layoutInCell="1" allowOverlap="1" wp14:anchorId="2079CAFD" wp14:editId="7B6D0C0C">
                  <wp:simplePos x="0" y="0"/>
                  <wp:positionH relativeFrom="column">
                    <wp:posOffset>2863215</wp:posOffset>
                  </wp:positionH>
                  <wp:positionV relativeFrom="paragraph">
                    <wp:posOffset>-3175</wp:posOffset>
                  </wp:positionV>
                  <wp:extent cx="2190750" cy="762000"/>
                  <wp:effectExtent l="5715" t="6350" r="13335" b="165100"/>
                  <wp:wrapNone/>
                  <wp:docPr id="3" name="AutoShap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90750" cy="762000"/>
                          </a:xfrm>
                          <a:prstGeom prst="wedgeRectCallout">
                            <a:avLst>
                              <a:gd name="adj1" fmla="val -43750"/>
                              <a:gd name="adj2" fmla="val 70000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80527DF" w14:textId="77777777" w:rsidR="000D3790" w:rsidRDefault="000D3790">
                              <w:pPr>
                                <w:rPr>
                                  <w:ins w:id="203" w:author="関根 弘二" w:date="2016-06-03T15:49:00Z"/>
                                </w:rPr>
                              </w:pPr>
                              <w:ins w:id="204" w:author="関根 弘二" w:date="2016-06-03T15:48:00Z">
                                <w:r>
                                  <w:rPr>
                                    <w:rFonts w:hint="eastAsia"/>
                                  </w:rPr>
                                  <w:t>連絡先</w:t>
                                </w:r>
                              </w:ins>
                              <w:ins w:id="205" w:author="関根 弘二" w:date="2016-06-03T15:49:00Z">
                                <w:r>
                                  <w:rPr>
                                    <w:rFonts w:hint="eastAsia"/>
                                  </w:rPr>
                                  <w:t>として</w:t>
                                </w:r>
                              </w:ins>
                            </w:p>
                            <w:p w14:paraId="58D78188" w14:textId="77777777" w:rsidR="000D3790" w:rsidRDefault="000D3790">
                              <w:ins w:id="206" w:author="関根 弘二" w:date="2016-06-03T15:49:00Z">
                                <w:r>
                                  <w:rPr>
                                    <w:rFonts w:hint="eastAsia"/>
                                  </w:rPr>
                                  <w:t>メールアドレス、電話番号等</w:t>
                                </w:r>
                              </w:ins>
                              <w:ins w:id="207" w:author="関根 弘二" w:date="2016-06-03T15:51:00Z">
                                <w:r>
                                  <w:rPr>
                                    <w:rFonts w:hint="eastAsia"/>
                                  </w:rPr>
                                  <w:t>の</w:t>
                                </w:r>
                              </w:ins>
                              <w:ins w:id="208" w:author="関根 弘二" w:date="2016-06-03T15:49:00Z">
                                <w:r>
                                  <w:rPr>
                                    <w:rFonts w:hint="eastAsia"/>
                                  </w:rPr>
                                  <w:t>記入</w:t>
                                </w:r>
                              </w:ins>
                              <w:ins w:id="209" w:author="関根 弘二" w:date="2016-06-03T15:50:00Z">
                                <w:r>
                                  <w:rPr>
                                    <w:rFonts w:hint="eastAsia"/>
                                  </w:rPr>
                                  <w:t>が必要と考えます</w:t>
                                </w:r>
                              </w:ins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61" coordsize="21600,21600" o:spt="61" adj="1350,25920" path="m,l0@8@12@24,0@9,,21600@6,21600@15@27@7,21600,21600,21600,21600@9@18@30,21600@8,21600,0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/>
                  <v:handles>
                    <v:h position="#0,#1"/>
                  </v:handles>
                </v:shapetype>
                <v:shape id="AutoShape 16" o:spid="_x0000_s1026" type="#_x0000_t61" style="position:absolute;left:0;text-align:left;margin-left:225.45pt;margin-top:-.25pt;width:172.5pt;height:60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" fillcolor="yellow">
                  <v:textbox inset="5.85pt,.7pt,5.85pt,.7pt">
                    <w:txbxContent>
                      <w:p w:rsidR="000D3790" w:rsidRDefault="000D3790">
                        <w:pPr>
                          <w:rPr>
                            <w:ins w:id="195" w:author="関根 弘二" w:date="2016-06-03T15:49:00Z"/>
                          </w:rPr>
                        </w:pPr>
                        <w:ins w:id="196" w:author="関根 弘二" w:date="2016-06-03T15:48:00Z">
                          <w:r>
                            <w:rPr>
                              <w:rFonts w:hint="eastAsia"/>
                            </w:rPr>
                            <w:t>連絡先</w:t>
                          </w:r>
                        </w:ins>
                        <w:ins w:id="197" w:author="関根 弘二" w:date="2016-06-03T15:49:00Z">
                          <w:r>
                            <w:rPr>
                              <w:rFonts w:hint="eastAsia"/>
                            </w:rPr>
                            <w:t>として</w:t>
                          </w:r>
                        </w:ins>
                      </w:p>
                      <w:p w:rsidR="000D3790" w:rsidRDefault="000D3790">
                        <w:ins w:id="198" w:author="関根 弘二" w:date="2016-06-03T15:49:00Z">
                          <w:r>
                            <w:rPr>
                              <w:rFonts w:hint="eastAsia"/>
                            </w:rPr>
                            <w:t>メールアドレス、電話番号等</w:t>
                          </w:r>
                        </w:ins>
                        <w:ins w:id="199" w:author="関根 弘二" w:date="2016-06-03T15:51:00Z">
                          <w:r>
                            <w:rPr>
                              <w:rFonts w:hint="eastAsia"/>
                            </w:rPr>
                            <w:t>の</w:t>
                          </w:r>
                        </w:ins>
                        <w:ins w:id="200" w:author="関根 弘二" w:date="2016-06-03T15:49:00Z">
                          <w:r>
                            <w:rPr>
                              <w:rFonts w:hint="eastAsia"/>
                            </w:rPr>
                            <w:t>記入</w:t>
                          </w:r>
                        </w:ins>
                        <w:ins w:id="201" w:author="関根 弘二" w:date="2016-06-03T15:50:00Z">
                          <w:r>
                            <w:rPr>
                              <w:rFonts w:hint="eastAsia"/>
                            </w:rPr>
                            <w:t>が必要と考えます</w:t>
                          </w:r>
                        </w:ins>
                      </w:p>
                    </w:txbxContent>
                  </v:textbox>
                </v:shape>
              </w:pict>
            </mc:Fallback>
          </mc:AlternateContent>
        </w:r>
      </w:del>
    </w:p>
    <w:p w14:paraId="336EFFC1" w14:textId="77777777" w:rsidR="0042261D" w:rsidRPr="00462CD6" w:rsidRDefault="00304AD0" w:rsidP="0042261D">
      <w:pPr>
        <w:pStyle w:val="a5"/>
        <w:rPr>
          <w:rFonts w:ascii="HG丸ｺﾞｼｯｸM-PRO" w:eastAsia="HG丸ｺﾞｼｯｸM-PRO" w:hAnsi="HG丸ｺﾞｼｯｸM-PRO"/>
          <w:rPrChange w:id="210" w:author="home" w:date="2018-04-30T20:33:00Z">
            <w:rPr/>
          </w:rPrChange>
        </w:rPr>
      </w:pPr>
      <w:r w:rsidRPr="00462CD6">
        <w:rPr>
          <w:rFonts w:ascii="HG丸ｺﾞｼｯｸM-PRO" w:eastAsia="HG丸ｺﾞｼｯｸM-PRO" w:hAnsi="HG丸ｺﾞｼｯｸM-PRO"/>
          <w:noProof/>
          <w:rPrChange w:id="211" w:author="home" w:date="2018-04-30T20:33:00Z">
            <w:rPr>
              <w:noProof/>
            </w:rPr>
          </w:rPrChange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17414C8" wp14:editId="7D4E1033">
                <wp:simplePos x="0" y="0"/>
                <wp:positionH relativeFrom="column">
                  <wp:posOffset>2063115</wp:posOffset>
                </wp:positionH>
                <wp:positionV relativeFrom="paragraph">
                  <wp:posOffset>34925</wp:posOffset>
                </wp:positionV>
                <wp:extent cx="1200150" cy="266700"/>
                <wp:effectExtent l="0" t="0" r="0" b="0"/>
                <wp:wrapNone/>
                <wp:docPr id="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1EEF3D" w14:textId="77777777" w:rsidR="00C81121" w:rsidRPr="007A10B1" w:rsidRDefault="00C81121" w:rsidP="00C81121">
                            <w:pPr>
                              <w:jc w:val="center"/>
                              <w:rPr>
                                <w:rFonts w:ascii="Meiryo UI" w:eastAsia="Meiryo UI" w:hAnsi="Meiryo UI"/>
                                <w:rPrChange w:id="212" w:author="home" w:date="2019-04-29T18:18:00Z">
                                  <w:rPr/>
                                </w:rPrChange>
                              </w:rPr>
                            </w:pPr>
                            <w:r w:rsidRPr="007A10B1">
                              <w:rPr>
                                <w:rFonts w:ascii="Meiryo UI" w:eastAsia="Meiryo UI" w:hAnsi="Meiryo UI" w:hint="eastAsia"/>
                                <w:rPrChange w:id="213" w:author="home" w:date="2019-04-29T18:18:00Z">
                                  <w:rPr>
                                    <w:rFonts w:hint="eastAsia"/>
                                  </w:rPr>
                                </w:rPrChange>
                              </w:rPr>
                              <w:t>きりとり線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7" type="#_x0000_t202" style="position:absolute;left:0;text-align:left;margin-left:162.45pt;margin-top:2.75pt;width:94.5pt;height:2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" stroked="f">
                <v:textbox inset="5.85pt,.7pt,5.85pt,.7pt">
                  <w:txbxContent>
                    <w:p w:rsidR="00C81121" w:rsidRPr="007A10B1" w:rsidRDefault="00C81121" w:rsidP="00C81121">
                      <w:pPr>
                        <w:jc w:val="center"/>
                        <w:rPr>
                          <w:rFonts w:ascii="Meiryo UI" w:eastAsia="Meiryo UI" w:hAnsi="Meiryo UI"/>
                          <w:rPrChange w:id="209" w:author="home" w:date="2019-04-29T18:18:00Z">
                            <w:rPr/>
                          </w:rPrChange>
                        </w:rPr>
                      </w:pPr>
                      <w:r w:rsidRPr="007A10B1">
                        <w:rPr>
                          <w:rFonts w:ascii="Meiryo UI" w:eastAsia="Meiryo UI" w:hAnsi="Meiryo UI" w:hint="eastAsia"/>
                          <w:rPrChange w:id="210" w:author="home" w:date="2019-04-29T18:18:00Z">
                            <w:rPr>
                              <w:rFonts w:hint="eastAsia"/>
                            </w:rPr>
                          </w:rPrChange>
                        </w:rPr>
                        <w:t>きりとり線</w:t>
                      </w:r>
                    </w:p>
                  </w:txbxContent>
                </v:textbox>
              </v:shape>
            </w:pict>
          </mc:Fallback>
        </mc:AlternateContent>
      </w:r>
      <w:r w:rsidRPr="00462CD6">
        <w:rPr>
          <w:rFonts w:ascii="HG丸ｺﾞｼｯｸM-PRO" w:eastAsia="HG丸ｺﾞｼｯｸM-PRO" w:hAnsi="HG丸ｺﾞｼｯｸM-PRO"/>
          <w:noProof/>
          <w:rPrChange w:id="214" w:author="home" w:date="2018-04-30T20:33:00Z">
            <w:rPr>
              <w:noProof/>
            </w:rPr>
          </w:rPrChange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6D062AC" wp14:editId="73663AEC">
                <wp:simplePos x="0" y="0"/>
                <wp:positionH relativeFrom="column">
                  <wp:posOffset>-222885</wp:posOffset>
                </wp:positionH>
                <wp:positionV relativeFrom="paragraph">
                  <wp:posOffset>139700</wp:posOffset>
                </wp:positionV>
                <wp:extent cx="5638800" cy="0"/>
                <wp:effectExtent l="9525" t="9525" r="9525" b="9525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38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D05AE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4" o:spid="_x0000_s1026" type="#_x0000_t32" style="position:absolute;left:0;text-align:left;margin-left:-17.55pt;margin-top:11pt;width:444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">
                <v:stroke dashstyle="dash"/>
              </v:shape>
            </w:pict>
          </mc:Fallback>
        </mc:AlternateContent>
      </w:r>
    </w:p>
    <w:p w14:paraId="44565432" w14:textId="77777777" w:rsidR="00C81121" w:rsidRPr="00462CD6" w:rsidRDefault="00C81121" w:rsidP="00C81121">
      <w:pPr>
        <w:pStyle w:val="a5"/>
        <w:jc w:val="center"/>
        <w:rPr>
          <w:rFonts w:ascii="HG丸ｺﾞｼｯｸM-PRO" w:eastAsia="HG丸ｺﾞｼｯｸM-PRO" w:hAnsi="HG丸ｺﾞｼｯｸM-PRO"/>
          <w:rPrChange w:id="215" w:author="home" w:date="2018-04-30T20:33:00Z">
            <w:rPr/>
          </w:rPrChange>
        </w:rPr>
      </w:pPr>
    </w:p>
    <w:p w14:paraId="3EE8EE23" w14:textId="77777777" w:rsidR="00256800" w:rsidRPr="007A10B1" w:rsidRDefault="00C81121" w:rsidP="00C81121">
      <w:pPr>
        <w:pStyle w:val="a5"/>
        <w:jc w:val="left"/>
        <w:rPr>
          <w:rFonts w:ascii="Meiryo UI" w:eastAsia="Meiryo UI" w:hAnsi="Meiryo UI"/>
          <w:b/>
          <w:rPrChange w:id="216" w:author="home" w:date="2019-04-29T18:18:00Z">
            <w:rPr>
              <w:b/>
            </w:rPr>
          </w:rPrChange>
        </w:rPr>
      </w:pPr>
      <w:r w:rsidRPr="007A10B1">
        <w:rPr>
          <w:rFonts w:ascii="Meiryo UI" w:eastAsia="Meiryo UI" w:hAnsi="Meiryo UI" w:hint="eastAsia"/>
          <w:b/>
          <w:rPrChange w:id="217" w:author="home" w:date="2019-04-29T18:18:00Z">
            <w:rPr>
              <w:rFonts w:hint="eastAsia"/>
              <w:b/>
            </w:rPr>
          </w:rPrChange>
        </w:rPr>
        <w:t>私は</w:t>
      </w:r>
      <w:r w:rsidR="00D94B42" w:rsidRPr="007A10B1">
        <w:rPr>
          <w:rFonts w:ascii="Meiryo UI" w:eastAsia="Meiryo UI" w:hAnsi="Meiryo UI" w:hint="eastAsia"/>
          <w:b/>
          <w:rPrChange w:id="218" w:author="home" w:date="2019-04-29T18:18:00Z">
            <w:rPr>
              <w:rFonts w:hint="eastAsia"/>
              <w:b/>
            </w:rPr>
          </w:rPrChange>
        </w:rPr>
        <w:t>自治会行事の</w:t>
      </w:r>
      <w:r w:rsidRPr="007A10B1">
        <w:rPr>
          <w:rFonts w:ascii="Meiryo UI" w:eastAsia="Meiryo UI" w:hAnsi="Meiryo UI" w:hint="eastAsia"/>
          <w:b/>
          <w:rPrChange w:id="219" w:author="home" w:date="2019-04-29T18:18:00Z">
            <w:rPr>
              <w:rFonts w:hint="eastAsia"/>
              <w:b/>
            </w:rPr>
          </w:rPrChange>
        </w:rPr>
        <w:t>サポーター</w:t>
      </w:r>
      <w:r w:rsidR="00C1566D" w:rsidRPr="007A10B1">
        <w:rPr>
          <w:rFonts w:ascii="Meiryo UI" w:eastAsia="Meiryo UI" w:hAnsi="Meiryo UI" w:hint="eastAsia"/>
          <w:b/>
          <w:rPrChange w:id="220" w:author="home" w:date="2019-04-29T18:18:00Z">
            <w:rPr>
              <w:rFonts w:hint="eastAsia"/>
              <w:b/>
            </w:rPr>
          </w:rPrChange>
        </w:rPr>
        <w:t>に応募します。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  <w:tblPrChange w:id="221" w:author="home" w:date="2019-04-29T18:29:00Z">
          <w:tblPr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</w:tblPrChange>
      </w:tblPr>
      <w:tblGrid>
        <w:gridCol w:w="846"/>
        <w:gridCol w:w="992"/>
        <w:gridCol w:w="1418"/>
        <w:gridCol w:w="1559"/>
        <w:gridCol w:w="1559"/>
        <w:gridCol w:w="2268"/>
        <w:tblGridChange w:id="222">
          <w:tblGrid>
            <w:gridCol w:w="949"/>
            <w:gridCol w:w="1117"/>
            <w:gridCol w:w="982"/>
            <w:gridCol w:w="1674"/>
            <w:gridCol w:w="1652"/>
            <w:gridCol w:w="2120"/>
          </w:tblGrid>
        </w:tblGridChange>
      </w:tblGrid>
      <w:tr w:rsidR="008C49D8" w:rsidRPr="007A10B1" w14:paraId="4FCC2A66" w14:textId="77777777" w:rsidTr="00E32178">
        <w:trPr>
          <w:trHeight w:val="558"/>
          <w:trPrChange w:id="223" w:author="home" w:date="2019-04-29T18:29:00Z">
            <w:trPr>
              <w:trHeight w:val="558"/>
            </w:trPr>
          </w:trPrChange>
        </w:trPr>
        <w:tc>
          <w:tcPr>
            <w:tcW w:w="846" w:type="dxa"/>
            <w:vAlign w:val="center"/>
            <w:tcPrChange w:id="224" w:author="home" w:date="2019-04-29T18:29:00Z">
              <w:tcPr>
                <w:tcW w:w="949" w:type="dxa"/>
                <w:vAlign w:val="center"/>
              </w:tcPr>
            </w:tcPrChange>
          </w:tcPr>
          <w:p w14:paraId="090484BE" w14:textId="77777777" w:rsidR="00F02FA2" w:rsidRPr="007A10B1" w:rsidRDefault="00F02FA2">
            <w:pPr>
              <w:jc w:val="center"/>
              <w:rPr>
                <w:ins w:id="225" w:author="河本拓也" w:date="2016-06-04T10:19:00Z"/>
                <w:rFonts w:ascii="Meiryo UI" w:eastAsia="Meiryo UI" w:hAnsi="Meiryo UI"/>
                <w:b/>
                <w:szCs w:val="21"/>
                <w:rPrChange w:id="226" w:author="home" w:date="2019-04-29T18:18:00Z">
                  <w:rPr>
                    <w:ins w:id="227" w:author="河本拓也" w:date="2016-06-04T10:19:00Z"/>
                    <w:rFonts w:ascii="HG丸ｺﾞｼｯｸM-PRO" w:eastAsia="HG丸ｺﾞｼｯｸM-PRO" w:hAnsi="ＭＳ ゴシック"/>
                    <w:b/>
                    <w:szCs w:val="21"/>
                  </w:rPr>
                </w:rPrChange>
              </w:rPr>
            </w:pPr>
            <w:ins w:id="228" w:author="河本拓也" w:date="2016-06-04T10:19:00Z">
              <w:del w:id="229" w:author="home" w:date="2019-04-29T18:29:00Z">
                <w:r w:rsidRPr="007A10B1" w:rsidDel="00E32178">
                  <w:rPr>
                    <w:rFonts w:ascii="Meiryo UI" w:eastAsia="Meiryo UI" w:hAnsi="Meiryo UI" w:hint="eastAsia"/>
                    <w:b/>
                    <w:szCs w:val="21"/>
                    <w:rPrChange w:id="230" w:author="home" w:date="2019-04-29T18:18:00Z">
                      <w:rPr>
                        <w:rFonts w:ascii="HG丸ｺﾞｼｯｸM-PRO" w:eastAsia="HG丸ｺﾞｼｯｸM-PRO" w:hAnsi="ＭＳ ゴシック" w:hint="eastAsia"/>
                        <w:b/>
                        <w:szCs w:val="21"/>
                      </w:rPr>
                    </w:rPrChange>
                  </w:rPr>
                  <w:delText>お</w:delText>
                </w:r>
              </w:del>
            </w:ins>
            <w:r w:rsidRPr="007A10B1">
              <w:rPr>
                <w:rFonts w:ascii="Meiryo UI" w:eastAsia="Meiryo UI" w:hAnsi="Meiryo UI" w:hint="eastAsia"/>
                <w:b/>
                <w:szCs w:val="21"/>
                <w:rPrChange w:id="231" w:author="home" w:date="2019-04-29T18:18:00Z">
                  <w:rPr>
                    <w:rFonts w:ascii="HG丸ｺﾞｼｯｸM-PRO" w:eastAsia="HG丸ｺﾞｼｯｸM-PRO" w:hAnsi="ＭＳ ゴシック" w:hint="eastAsia"/>
                    <w:b/>
                    <w:szCs w:val="21"/>
                  </w:rPr>
                </w:rPrChange>
              </w:rPr>
              <w:t>部屋</w:t>
            </w:r>
          </w:p>
          <w:p w14:paraId="0D652034" w14:textId="77777777" w:rsidR="00F02FA2" w:rsidRPr="007A10B1" w:rsidRDefault="00F02FA2">
            <w:pPr>
              <w:jc w:val="center"/>
              <w:rPr>
                <w:rFonts w:ascii="Meiryo UI" w:eastAsia="Meiryo UI" w:hAnsi="Meiryo UI"/>
                <w:b/>
                <w:szCs w:val="21"/>
                <w:rPrChange w:id="232" w:author="home" w:date="2019-04-29T18:18:00Z">
                  <w:rPr>
                    <w:rFonts w:ascii="HG丸ｺﾞｼｯｸM-PRO" w:eastAsia="HG丸ｺﾞｼｯｸM-PRO" w:hAnsi="ＭＳ ゴシック"/>
                    <w:b/>
                    <w:szCs w:val="21"/>
                  </w:rPr>
                </w:rPrChange>
              </w:rPr>
            </w:pPr>
            <w:r w:rsidRPr="007A10B1">
              <w:rPr>
                <w:rFonts w:ascii="Meiryo UI" w:eastAsia="Meiryo UI" w:hAnsi="Meiryo UI" w:hint="eastAsia"/>
                <w:b/>
                <w:szCs w:val="21"/>
                <w:rPrChange w:id="233" w:author="home" w:date="2019-04-29T18:18:00Z">
                  <w:rPr>
                    <w:rFonts w:ascii="HG丸ｺﾞｼｯｸM-PRO" w:eastAsia="HG丸ｺﾞｼｯｸM-PRO" w:hAnsi="ＭＳ ゴシック" w:hint="eastAsia"/>
                    <w:b/>
                    <w:szCs w:val="21"/>
                  </w:rPr>
                </w:rPrChange>
              </w:rPr>
              <w:t>番号</w:t>
            </w:r>
          </w:p>
        </w:tc>
        <w:tc>
          <w:tcPr>
            <w:tcW w:w="992" w:type="dxa"/>
            <w:vAlign w:val="center"/>
            <w:tcPrChange w:id="234" w:author="home" w:date="2019-04-29T18:29:00Z">
              <w:tcPr>
                <w:tcW w:w="1117" w:type="dxa"/>
                <w:vAlign w:val="center"/>
              </w:tcPr>
            </w:tcPrChange>
          </w:tcPr>
          <w:p w14:paraId="7B9120B0" w14:textId="77777777" w:rsidR="00F02FA2" w:rsidRPr="007A10B1" w:rsidRDefault="00F02FA2" w:rsidP="002A27F1">
            <w:pPr>
              <w:jc w:val="center"/>
              <w:rPr>
                <w:rFonts w:ascii="Meiryo UI" w:eastAsia="Meiryo UI" w:hAnsi="Meiryo UI"/>
                <w:b/>
                <w:szCs w:val="21"/>
                <w:rPrChange w:id="235" w:author="home" w:date="2019-04-29T18:18:00Z">
                  <w:rPr>
                    <w:rFonts w:ascii="HG丸ｺﾞｼｯｸM-PRO" w:eastAsia="HG丸ｺﾞｼｯｸM-PRO" w:hAnsi="ＭＳ ゴシック"/>
                    <w:b/>
                    <w:szCs w:val="21"/>
                  </w:rPr>
                </w:rPrChange>
              </w:rPr>
            </w:pPr>
          </w:p>
        </w:tc>
        <w:tc>
          <w:tcPr>
            <w:tcW w:w="1418" w:type="dxa"/>
            <w:vAlign w:val="center"/>
            <w:tcPrChange w:id="236" w:author="home" w:date="2019-04-29T18:29:00Z">
              <w:tcPr>
                <w:tcW w:w="982" w:type="dxa"/>
                <w:vAlign w:val="center"/>
              </w:tcPr>
            </w:tcPrChange>
          </w:tcPr>
          <w:p w14:paraId="099FE9D1" w14:textId="77777777" w:rsidR="00E32178" w:rsidRDefault="00E32178">
            <w:pPr>
              <w:jc w:val="center"/>
              <w:rPr>
                <w:ins w:id="237" w:author="home" w:date="2019-04-29T18:28:00Z"/>
                <w:rFonts w:ascii="Meiryo UI" w:eastAsia="Meiryo UI" w:hAnsi="Meiryo UI"/>
                <w:b/>
                <w:szCs w:val="21"/>
              </w:rPr>
            </w:pPr>
            <w:ins w:id="238" w:author="home" w:date="2019-04-29T18:29:00Z">
              <w:r>
                <w:rPr>
                  <w:rFonts w:ascii="Meiryo UI" w:eastAsia="Meiryo UI" w:hAnsi="Meiryo UI" w:hint="eastAsia"/>
                  <w:b/>
                  <w:szCs w:val="21"/>
                </w:rPr>
                <w:t>（</w:t>
              </w:r>
            </w:ins>
            <w:ins w:id="239" w:author="home" w:date="2019-04-29T18:28:00Z">
              <w:r>
                <w:rPr>
                  <w:rFonts w:ascii="Meiryo UI" w:eastAsia="Meiryo UI" w:hAnsi="Meiryo UI" w:hint="eastAsia"/>
                  <w:b/>
                  <w:szCs w:val="21"/>
                </w:rPr>
                <w:t>ふりがな</w:t>
              </w:r>
            </w:ins>
            <w:ins w:id="240" w:author="home" w:date="2019-04-29T18:29:00Z">
              <w:r>
                <w:rPr>
                  <w:rFonts w:ascii="Meiryo UI" w:eastAsia="Meiryo UI" w:hAnsi="Meiryo UI"/>
                  <w:b/>
                  <w:szCs w:val="21"/>
                </w:rPr>
                <w:t>）</w:t>
              </w:r>
            </w:ins>
          </w:p>
          <w:p w14:paraId="56D99D5D" w14:textId="77777777" w:rsidR="00E32178" w:rsidRPr="007A10B1" w:rsidRDefault="00F02FA2">
            <w:pPr>
              <w:jc w:val="center"/>
              <w:rPr>
                <w:rFonts w:ascii="Meiryo UI" w:eastAsia="Meiryo UI" w:hAnsi="Meiryo UI"/>
                <w:b/>
                <w:szCs w:val="21"/>
                <w:rPrChange w:id="241" w:author="home" w:date="2019-04-29T18:18:00Z">
                  <w:rPr>
                    <w:rFonts w:ascii="HG丸ｺﾞｼｯｸM-PRO" w:eastAsia="HG丸ｺﾞｼｯｸM-PRO" w:hAnsi="ＭＳ ゴシック"/>
                    <w:b/>
                    <w:szCs w:val="21"/>
                  </w:rPr>
                </w:rPrChange>
              </w:rPr>
            </w:pPr>
            <w:del w:id="242" w:author="home" w:date="2019-04-29T18:28:00Z">
              <w:r w:rsidRPr="007A10B1" w:rsidDel="00E32178">
                <w:rPr>
                  <w:rFonts w:ascii="Meiryo UI" w:eastAsia="Meiryo UI" w:hAnsi="Meiryo UI" w:hint="eastAsia"/>
                  <w:b/>
                  <w:szCs w:val="21"/>
                  <w:rPrChange w:id="243" w:author="home" w:date="2019-04-29T18:18:00Z">
                    <w:rPr>
                      <w:rFonts w:ascii="HG丸ｺﾞｼｯｸM-PRO" w:eastAsia="HG丸ｺﾞｼｯｸM-PRO" w:hAnsi="ＭＳ ゴシック" w:hint="eastAsia"/>
                      <w:b/>
                      <w:szCs w:val="21"/>
                    </w:rPr>
                  </w:rPrChange>
                </w:rPr>
                <w:delText>お名前</w:delText>
              </w:r>
            </w:del>
            <w:ins w:id="244" w:author="home" w:date="2019-04-29T18:28:00Z">
              <w:r w:rsidR="00E32178">
                <w:rPr>
                  <w:rFonts w:ascii="Meiryo UI" w:eastAsia="Meiryo UI" w:hAnsi="Meiryo UI" w:hint="eastAsia"/>
                  <w:b/>
                  <w:szCs w:val="21"/>
                </w:rPr>
                <w:t>氏名</w:t>
              </w:r>
            </w:ins>
          </w:p>
        </w:tc>
        <w:tc>
          <w:tcPr>
            <w:tcW w:w="1559" w:type="dxa"/>
            <w:vAlign w:val="center"/>
            <w:tcPrChange w:id="245" w:author="home" w:date="2019-04-29T18:29:00Z">
              <w:tcPr>
                <w:tcW w:w="1674" w:type="dxa"/>
                <w:vAlign w:val="center"/>
              </w:tcPr>
            </w:tcPrChange>
          </w:tcPr>
          <w:p w14:paraId="7576D997" w14:textId="77777777" w:rsidR="00F02FA2" w:rsidRPr="007A10B1" w:rsidRDefault="00F02FA2" w:rsidP="002A27F1">
            <w:pPr>
              <w:jc w:val="center"/>
              <w:rPr>
                <w:rFonts w:ascii="Meiryo UI" w:eastAsia="Meiryo UI" w:hAnsi="Meiryo UI"/>
                <w:b/>
                <w:szCs w:val="21"/>
                <w:rPrChange w:id="246" w:author="home" w:date="2019-04-29T18:18:00Z">
                  <w:rPr>
                    <w:rFonts w:ascii="HG丸ｺﾞｼｯｸM-PRO" w:eastAsia="HG丸ｺﾞｼｯｸM-PRO"/>
                    <w:b/>
                    <w:szCs w:val="21"/>
                  </w:rPr>
                </w:rPrChange>
              </w:rPr>
            </w:pPr>
          </w:p>
        </w:tc>
        <w:tc>
          <w:tcPr>
            <w:tcW w:w="1559" w:type="dxa"/>
            <w:vAlign w:val="center"/>
            <w:tcPrChange w:id="247" w:author="home" w:date="2019-04-29T18:29:00Z">
              <w:tcPr>
                <w:tcW w:w="1652" w:type="dxa"/>
                <w:vAlign w:val="center"/>
              </w:tcPr>
            </w:tcPrChange>
          </w:tcPr>
          <w:p w14:paraId="6B8669C4" w14:textId="77777777" w:rsidR="00617258" w:rsidRPr="007A10B1" w:rsidRDefault="00617258">
            <w:pPr>
              <w:jc w:val="center"/>
              <w:rPr>
                <w:ins w:id="248" w:author="河本拓也" w:date="2016-06-04T10:30:00Z"/>
                <w:rFonts w:ascii="Meiryo UI" w:eastAsia="Meiryo UI" w:hAnsi="Meiryo UI"/>
                <w:b/>
                <w:szCs w:val="21"/>
                <w:rPrChange w:id="249" w:author="home" w:date="2019-04-29T18:18:00Z">
                  <w:rPr>
                    <w:ins w:id="250" w:author="河本拓也" w:date="2016-06-04T10:30:00Z"/>
                    <w:rFonts w:ascii="HG丸ｺﾞｼｯｸM-PRO" w:eastAsia="HG丸ｺﾞｼｯｸM-PRO"/>
                    <w:b/>
                    <w:szCs w:val="21"/>
                  </w:rPr>
                </w:rPrChange>
              </w:rPr>
            </w:pPr>
            <w:ins w:id="251" w:author="河本拓也" w:date="2016-06-04T10:30:00Z">
              <w:r w:rsidRPr="007A10B1">
                <w:rPr>
                  <w:rFonts w:ascii="Meiryo UI" w:eastAsia="Meiryo UI" w:hAnsi="Meiryo UI" w:hint="eastAsia"/>
                  <w:b/>
                  <w:szCs w:val="21"/>
                  <w:rPrChange w:id="252" w:author="home" w:date="2019-04-29T18:18:00Z">
                    <w:rPr>
                      <w:rFonts w:ascii="HG丸ｺﾞｼｯｸM-PRO" w:eastAsia="HG丸ｺﾞｼｯｸM-PRO" w:hint="eastAsia"/>
                      <w:b/>
                      <w:szCs w:val="21"/>
                    </w:rPr>
                  </w:rPrChange>
                </w:rPr>
                <w:t>連絡先</w:t>
              </w:r>
            </w:ins>
          </w:p>
          <w:p w14:paraId="1E948468" w14:textId="77777777" w:rsidR="007E4C1F" w:rsidRPr="007A10B1" w:rsidRDefault="00617258">
            <w:pPr>
              <w:jc w:val="center"/>
              <w:rPr>
                <w:rFonts w:ascii="Meiryo UI" w:eastAsia="Meiryo UI" w:hAnsi="Meiryo UI"/>
                <w:b/>
                <w:szCs w:val="21"/>
                <w:rPrChange w:id="253" w:author="home" w:date="2019-04-29T18:18:00Z">
                  <w:rPr>
                    <w:rFonts w:ascii="HG丸ｺﾞｼｯｸM-PRO" w:eastAsia="HG丸ｺﾞｼｯｸM-PRO"/>
                    <w:b/>
                    <w:szCs w:val="21"/>
                  </w:rPr>
                </w:rPrChange>
              </w:rPr>
            </w:pPr>
            <w:ins w:id="254" w:author="河本拓也" w:date="2016-06-04T10:30:00Z">
              <w:r w:rsidRPr="007A10B1">
                <w:rPr>
                  <w:rFonts w:ascii="Meiryo UI" w:eastAsia="Meiryo UI" w:hAnsi="Meiryo UI"/>
                  <w:b/>
                  <w:szCs w:val="21"/>
                  <w:rPrChange w:id="255" w:author="home" w:date="2019-04-29T18:18:00Z">
                    <w:rPr>
                      <w:rFonts w:ascii="HG丸ｺﾞｼｯｸM-PRO" w:eastAsia="HG丸ｺﾞｼｯｸM-PRO"/>
                      <w:b/>
                      <w:szCs w:val="21"/>
                    </w:rPr>
                  </w:rPrChange>
                </w:rPr>
                <w:t>(</w:t>
              </w:r>
            </w:ins>
            <w:ins w:id="256" w:author="河本拓也" w:date="2016-06-04T10:28:00Z">
              <w:r w:rsidR="007E4C1F" w:rsidRPr="007A10B1">
                <w:rPr>
                  <w:rFonts w:ascii="Meiryo UI" w:eastAsia="Meiryo UI" w:hAnsi="Meiryo UI" w:hint="eastAsia"/>
                  <w:b/>
                  <w:szCs w:val="21"/>
                  <w:rPrChange w:id="257" w:author="home" w:date="2019-04-29T18:18:00Z">
                    <w:rPr>
                      <w:rFonts w:ascii="HG丸ｺﾞｼｯｸM-PRO" w:eastAsia="HG丸ｺﾞｼｯｸM-PRO" w:hint="eastAsia"/>
                      <w:b/>
                      <w:szCs w:val="21"/>
                    </w:rPr>
                  </w:rPrChange>
                </w:rPr>
                <w:t>メール</w:t>
              </w:r>
            </w:ins>
            <w:ins w:id="258" w:author="河本拓也" w:date="2016-06-04T10:30:00Z">
              <w:r w:rsidRPr="007A10B1">
                <w:rPr>
                  <w:rFonts w:ascii="Meiryo UI" w:eastAsia="Meiryo UI" w:hAnsi="Meiryo UI" w:hint="eastAsia"/>
                  <w:b/>
                  <w:szCs w:val="21"/>
                  <w:rPrChange w:id="259" w:author="home" w:date="2019-04-29T18:18:00Z">
                    <w:rPr>
                      <w:rFonts w:ascii="HG丸ｺﾞｼｯｸM-PRO" w:eastAsia="HG丸ｺﾞｼｯｸM-PRO" w:hint="eastAsia"/>
                      <w:b/>
                      <w:szCs w:val="21"/>
                    </w:rPr>
                  </w:rPrChange>
                </w:rPr>
                <w:t>・</w:t>
              </w:r>
            </w:ins>
            <w:ins w:id="260" w:author="河本拓也" w:date="2016-06-04T10:28:00Z">
              <w:r w:rsidR="007E4C1F" w:rsidRPr="007A10B1">
                <w:rPr>
                  <w:rFonts w:ascii="Meiryo UI" w:eastAsia="Meiryo UI" w:hAnsi="Meiryo UI" w:hint="eastAsia"/>
                  <w:b/>
                  <w:szCs w:val="21"/>
                  <w:rPrChange w:id="261" w:author="home" w:date="2019-04-29T18:18:00Z">
                    <w:rPr>
                      <w:rFonts w:ascii="HG丸ｺﾞｼｯｸM-PRO" w:eastAsia="HG丸ｺﾞｼｯｸM-PRO" w:hint="eastAsia"/>
                      <w:b/>
                      <w:szCs w:val="21"/>
                    </w:rPr>
                  </w:rPrChange>
                </w:rPr>
                <w:t>電話</w:t>
              </w:r>
            </w:ins>
            <w:ins w:id="262" w:author="河本拓也" w:date="2016-06-04T10:30:00Z">
              <w:r w:rsidRPr="007A10B1">
                <w:rPr>
                  <w:rFonts w:ascii="Meiryo UI" w:eastAsia="Meiryo UI" w:hAnsi="Meiryo UI"/>
                  <w:b/>
                  <w:szCs w:val="21"/>
                  <w:rPrChange w:id="263" w:author="home" w:date="2019-04-29T18:18:00Z">
                    <w:rPr>
                      <w:rFonts w:ascii="HG丸ｺﾞｼｯｸM-PRO" w:eastAsia="HG丸ｺﾞｼｯｸM-PRO"/>
                      <w:b/>
                      <w:szCs w:val="21"/>
                    </w:rPr>
                  </w:rPrChange>
                </w:rPr>
                <w:t>)</w:t>
              </w:r>
            </w:ins>
          </w:p>
        </w:tc>
        <w:tc>
          <w:tcPr>
            <w:tcW w:w="2268" w:type="dxa"/>
            <w:vAlign w:val="center"/>
            <w:tcPrChange w:id="264" w:author="home" w:date="2019-04-29T18:29:00Z">
              <w:tcPr>
                <w:tcW w:w="2120" w:type="dxa"/>
                <w:vAlign w:val="center"/>
              </w:tcPr>
            </w:tcPrChange>
          </w:tcPr>
          <w:p w14:paraId="42A85B87" w14:textId="77777777" w:rsidR="00F02FA2" w:rsidRPr="007A10B1" w:rsidRDefault="00F02FA2">
            <w:pPr>
              <w:jc w:val="left"/>
              <w:rPr>
                <w:rFonts w:ascii="Meiryo UI" w:eastAsia="Meiryo UI" w:hAnsi="Meiryo UI"/>
                <w:b/>
                <w:sz w:val="16"/>
                <w:szCs w:val="16"/>
                <w:rPrChange w:id="265" w:author="home" w:date="2019-04-29T18:18:00Z">
                  <w:rPr>
                    <w:rFonts w:ascii="HG丸ｺﾞｼｯｸM-PRO" w:eastAsia="HG丸ｺﾞｼｯｸM-PRO"/>
                    <w:b/>
                    <w:szCs w:val="21"/>
                  </w:rPr>
                </w:rPrChange>
              </w:rPr>
              <w:pPrChange w:id="266" w:author="河本拓也" w:date="2016-06-04T10:21:00Z">
                <w:pPr>
                  <w:jc w:val="center"/>
                </w:pPr>
              </w:pPrChange>
            </w:pPr>
          </w:p>
        </w:tc>
      </w:tr>
    </w:tbl>
    <w:p w14:paraId="66837B85" w14:textId="77777777" w:rsidR="00D94B42" w:rsidRPr="007A10B1" w:rsidRDefault="00D94B42" w:rsidP="000E1BCD">
      <w:pPr>
        <w:rPr>
          <w:rFonts w:ascii="Meiryo UI" w:eastAsia="Meiryo UI" w:hAnsi="Meiryo UI"/>
          <w:b/>
          <w:szCs w:val="21"/>
          <w:u w:val="single"/>
          <w:rPrChange w:id="267" w:author="home" w:date="2019-04-29T18:19:00Z">
            <w:rPr>
              <w:rFonts w:ascii="HG丸ｺﾞｼｯｸM-PRO" w:eastAsia="HG丸ｺﾞｼｯｸM-PRO" w:hAnsi="ＭＳ ゴシック"/>
              <w:b/>
              <w:szCs w:val="21"/>
              <w:u w:val="single"/>
            </w:rPr>
          </w:rPrChange>
        </w:rPr>
      </w:pPr>
    </w:p>
    <w:p w14:paraId="5D268FCE" w14:textId="77777777" w:rsidR="007A43E3" w:rsidRPr="007A10B1" w:rsidRDefault="00987A28" w:rsidP="000E1BCD">
      <w:pPr>
        <w:rPr>
          <w:rFonts w:ascii="Meiryo UI" w:eastAsia="Meiryo UI" w:hAnsi="Meiryo UI"/>
          <w:b/>
          <w:szCs w:val="21"/>
          <w:u w:val="single"/>
          <w:rPrChange w:id="268" w:author="home" w:date="2019-04-29T18:19:00Z">
            <w:rPr>
              <w:rFonts w:ascii="HG丸ｺﾞｼｯｸM-PRO" w:eastAsia="HG丸ｺﾞｼｯｸM-PRO" w:hAnsi="ＭＳ ゴシック"/>
              <w:b/>
              <w:szCs w:val="21"/>
              <w:u w:val="single"/>
            </w:rPr>
          </w:rPrChange>
        </w:rPr>
      </w:pPr>
      <w:r w:rsidRPr="007A10B1">
        <w:rPr>
          <w:rFonts w:ascii="Meiryo UI" w:eastAsia="Meiryo UI" w:hAnsi="Meiryo UI" w:hint="eastAsia"/>
          <w:b/>
          <w:szCs w:val="21"/>
          <w:u w:val="single"/>
          <w:rPrChange w:id="269" w:author="home" w:date="2019-04-29T18:19:00Z">
            <w:rPr>
              <w:rFonts w:ascii="HG丸ｺﾞｼｯｸM-PRO" w:eastAsia="HG丸ｺﾞｼｯｸM-PRO" w:hAnsi="ＭＳ ゴシック" w:hint="eastAsia"/>
              <w:b/>
              <w:szCs w:val="21"/>
              <w:u w:val="single"/>
            </w:rPr>
          </w:rPrChange>
        </w:rPr>
        <w:t>※</w:t>
      </w:r>
      <w:r w:rsidR="00F85AA6" w:rsidRPr="007A10B1">
        <w:rPr>
          <w:rFonts w:ascii="Meiryo UI" w:eastAsia="Meiryo UI" w:hAnsi="Meiryo UI" w:hint="eastAsia"/>
          <w:b/>
          <w:szCs w:val="21"/>
          <w:u w:val="single"/>
          <w:rPrChange w:id="270" w:author="home" w:date="2019-04-29T18:19:00Z">
            <w:rPr>
              <w:rFonts w:ascii="HG丸ｺﾞｼｯｸM-PRO" w:eastAsia="HG丸ｺﾞｼｯｸM-PRO" w:hAnsi="ＭＳ ゴシック" w:hint="eastAsia"/>
              <w:b/>
              <w:szCs w:val="21"/>
              <w:u w:val="single"/>
            </w:rPr>
          </w:rPrChange>
        </w:rPr>
        <w:t>サポート</w:t>
      </w:r>
      <w:del w:id="271" w:author="関根 弘二" w:date="2016-06-03T15:47:00Z">
        <w:r w:rsidR="00F85AA6" w:rsidRPr="007A10B1" w:rsidDel="000D3790">
          <w:rPr>
            <w:rFonts w:ascii="Meiryo UI" w:eastAsia="Meiryo UI" w:hAnsi="Meiryo UI" w:hint="eastAsia"/>
            <w:b/>
            <w:szCs w:val="21"/>
            <w:u w:val="single"/>
            <w:rPrChange w:id="272" w:author="home" w:date="2019-04-29T18:19:00Z">
              <w:rPr>
                <w:rFonts w:ascii="HG丸ｺﾞｼｯｸM-PRO" w:eastAsia="HG丸ｺﾞｼｯｸM-PRO" w:hAnsi="ＭＳ ゴシック" w:hint="eastAsia"/>
                <w:b/>
                <w:szCs w:val="21"/>
                <w:u w:val="single"/>
              </w:rPr>
            </w:rPrChange>
          </w:rPr>
          <w:delText>できる</w:delText>
        </w:r>
      </w:del>
      <w:ins w:id="273" w:author="関根 弘二" w:date="2016-06-03T15:47:00Z">
        <w:r w:rsidR="000D3790" w:rsidRPr="007A10B1">
          <w:rPr>
            <w:rFonts w:ascii="Meiryo UI" w:eastAsia="Meiryo UI" w:hAnsi="Meiryo UI" w:hint="eastAsia"/>
            <w:b/>
            <w:szCs w:val="21"/>
            <w:u w:val="single"/>
            <w:rPrChange w:id="274" w:author="home" w:date="2019-04-29T18:19:00Z">
              <w:rPr>
                <w:rFonts w:ascii="HG丸ｺﾞｼｯｸM-PRO" w:eastAsia="HG丸ｺﾞｼｯｸM-PRO" w:hAnsi="ＭＳ ゴシック" w:hint="eastAsia"/>
                <w:b/>
                <w:szCs w:val="21"/>
                <w:u w:val="single"/>
              </w:rPr>
            </w:rPrChange>
          </w:rPr>
          <w:t>いただける</w:t>
        </w:r>
      </w:ins>
      <w:r w:rsidR="00F85AA6" w:rsidRPr="007A10B1">
        <w:rPr>
          <w:rFonts w:ascii="Meiryo UI" w:eastAsia="Meiryo UI" w:hAnsi="Meiryo UI" w:hint="eastAsia"/>
          <w:b/>
          <w:szCs w:val="21"/>
          <w:u w:val="single"/>
          <w:rPrChange w:id="275" w:author="home" w:date="2019-04-29T18:19:00Z">
            <w:rPr>
              <w:rFonts w:ascii="HG丸ｺﾞｼｯｸM-PRO" w:eastAsia="HG丸ｺﾞｼｯｸM-PRO" w:hAnsi="ＭＳ ゴシック" w:hint="eastAsia"/>
              <w:b/>
              <w:szCs w:val="21"/>
              <w:u w:val="single"/>
            </w:rPr>
          </w:rPrChange>
        </w:rPr>
        <w:t>行事</w:t>
      </w:r>
      <w:del w:id="276" w:author="home" w:date="2018-04-30T20:38:00Z">
        <w:r w:rsidR="00F0732A" w:rsidRPr="007A10B1" w:rsidDel="00462CD6">
          <w:rPr>
            <w:rFonts w:ascii="Meiryo UI" w:eastAsia="Meiryo UI" w:hAnsi="Meiryo UI" w:hint="eastAsia"/>
            <w:b/>
            <w:szCs w:val="21"/>
            <w:u w:val="single"/>
            <w:rPrChange w:id="277" w:author="home" w:date="2019-04-29T18:19:00Z">
              <w:rPr>
                <w:rFonts w:ascii="HG丸ｺﾞｼｯｸM-PRO" w:eastAsia="HG丸ｺﾞｼｯｸM-PRO" w:hAnsi="ＭＳ ゴシック" w:hint="eastAsia"/>
                <w:b/>
                <w:szCs w:val="21"/>
                <w:u w:val="single"/>
              </w:rPr>
            </w:rPrChange>
          </w:rPr>
          <w:delText>と</w:delText>
        </w:r>
      </w:del>
      <w:ins w:id="278" w:author="home" w:date="2018-04-30T20:38:00Z">
        <w:r w:rsidR="00462CD6" w:rsidRPr="007A10B1">
          <w:rPr>
            <w:rFonts w:ascii="Meiryo UI" w:eastAsia="Meiryo UI" w:hAnsi="Meiryo UI" w:hint="eastAsia"/>
            <w:b/>
            <w:szCs w:val="21"/>
            <w:u w:val="single"/>
            <w:rPrChange w:id="279" w:author="home" w:date="2019-04-29T18:19:00Z">
              <w:rPr>
                <w:rFonts w:ascii="HG丸ｺﾞｼｯｸM-PRO" w:eastAsia="HG丸ｺﾞｼｯｸM-PRO" w:hAnsi="HG丸ｺﾞｼｯｸM-PRO" w:hint="eastAsia"/>
                <w:b/>
                <w:szCs w:val="21"/>
                <w:u w:val="single"/>
              </w:rPr>
            </w:rPrChange>
          </w:rPr>
          <w:t>の</w:t>
        </w:r>
      </w:ins>
      <w:r w:rsidR="00F0732A" w:rsidRPr="007A10B1">
        <w:rPr>
          <w:rFonts w:ascii="Meiryo UI" w:eastAsia="Meiryo UI" w:hAnsi="Meiryo UI" w:hint="eastAsia"/>
          <w:b/>
          <w:szCs w:val="21"/>
          <w:u w:val="single"/>
          <w:rPrChange w:id="280" w:author="home" w:date="2019-04-29T18:19:00Z">
            <w:rPr>
              <w:rFonts w:ascii="HG丸ｺﾞｼｯｸM-PRO" w:eastAsia="HG丸ｺﾞｼｯｸM-PRO" w:hAnsi="ＭＳ ゴシック" w:hint="eastAsia"/>
              <w:b/>
              <w:szCs w:val="21"/>
              <w:u w:val="single"/>
            </w:rPr>
          </w:rPrChange>
        </w:rPr>
        <w:t>サポーター</w:t>
      </w:r>
      <w:del w:id="281" w:author="home" w:date="2018-04-30T20:38:00Z">
        <w:r w:rsidR="00F0732A" w:rsidRPr="007A10B1" w:rsidDel="00462CD6">
          <w:rPr>
            <w:rFonts w:ascii="Meiryo UI" w:eastAsia="Meiryo UI" w:hAnsi="Meiryo UI" w:hint="eastAsia"/>
            <w:b/>
            <w:szCs w:val="21"/>
            <w:u w:val="single"/>
            <w:rPrChange w:id="282" w:author="home" w:date="2019-04-29T18:19:00Z">
              <w:rPr>
                <w:rFonts w:ascii="HG丸ｺﾞｼｯｸM-PRO" w:eastAsia="HG丸ｺﾞｼｯｸM-PRO" w:hAnsi="ＭＳ ゴシック" w:hint="eastAsia"/>
                <w:b/>
                <w:szCs w:val="21"/>
                <w:u w:val="single"/>
              </w:rPr>
            </w:rPrChange>
          </w:rPr>
          <w:delText>の組み合わせの枠</w:delText>
        </w:r>
      </w:del>
      <w:ins w:id="283" w:author="home" w:date="2018-04-30T20:38:00Z">
        <w:r w:rsidR="00462CD6" w:rsidRPr="007A10B1">
          <w:rPr>
            <w:rFonts w:ascii="Meiryo UI" w:eastAsia="Meiryo UI" w:hAnsi="Meiryo UI" w:hint="eastAsia"/>
            <w:b/>
            <w:szCs w:val="21"/>
            <w:u w:val="single"/>
            <w:rPrChange w:id="284" w:author="home" w:date="2019-04-29T18:19:00Z">
              <w:rPr>
                <w:rFonts w:ascii="HG丸ｺﾞｼｯｸM-PRO" w:eastAsia="HG丸ｺﾞｼｯｸM-PRO" w:hAnsi="HG丸ｺﾞｼｯｸM-PRO" w:hint="eastAsia"/>
                <w:b/>
                <w:szCs w:val="21"/>
                <w:u w:val="single"/>
              </w:rPr>
            </w:rPrChange>
          </w:rPr>
          <w:t>欄</w:t>
        </w:r>
      </w:ins>
      <w:r w:rsidR="00F85AA6" w:rsidRPr="007A10B1">
        <w:rPr>
          <w:rFonts w:ascii="Meiryo UI" w:eastAsia="Meiryo UI" w:hAnsi="Meiryo UI" w:hint="eastAsia"/>
          <w:b/>
          <w:szCs w:val="21"/>
          <w:u w:val="single"/>
          <w:rPrChange w:id="285" w:author="home" w:date="2019-04-29T18:19:00Z">
            <w:rPr>
              <w:rFonts w:ascii="HG丸ｺﾞｼｯｸM-PRO" w:eastAsia="HG丸ｺﾞｼｯｸM-PRO" w:hAnsi="ＭＳ ゴシック" w:hint="eastAsia"/>
              <w:b/>
              <w:szCs w:val="21"/>
              <w:u w:val="single"/>
            </w:rPr>
          </w:rPrChange>
        </w:rPr>
        <w:t>に</w:t>
      </w:r>
      <w:r w:rsidR="00EF7DCA" w:rsidRPr="007A10B1">
        <w:rPr>
          <w:rFonts w:ascii="Meiryo UI" w:eastAsia="Meiryo UI" w:hAnsi="Meiryo UI" w:hint="eastAsia"/>
          <w:b/>
          <w:szCs w:val="21"/>
          <w:u w:val="single"/>
          <w:rPrChange w:id="286" w:author="home" w:date="2019-04-29T18:19:00Z">
            <w:rPr>
              <w:rFonts w:ascii="HG丸ｺﾞｼｯｸM-PRO" w:eastAsia="HG丸ｺﾞｼｯｸM-PRO" w:hAnsi="ＭＳ ゴシック" w:hint="eastAsia"/>
              <w:b/>
              <w:szCs w:val="21"/>
              <w:u w:val="single"/>
            </w:rPr>
          </w:rPrChange>
        </w:rPr>
        <w:t>○</w:t>
      </w:r>
      <w:r w:rsidR="00F85AA6" w:rsidRPr="007A10B1">
        <w:rPr>
          <w:rFonts w:ascii="Meiryo UI" w:eastAsia="Meiryo UI" w:hAnsi="Meiryo UI" w:hint="eastAsia"/>
          <w:b/>
          <w:szCs w:val="21"/>
          <w:u w:val="single"/>
          <w:rPrChange w:id="287" w:author="home" w:date="2019-04-29T18:19:00Z">
            <w:rPr>
              <w:rFonts w:ascii="HG丸ｺﾞｼｯｸM-PRO" w:eastAsia="HG丸ｺﾞｼｯｸM-PRO" w:hAnsi="ＭＳ ゴシック" w:hint="eastAsia"/>
              <w:b/>
              <w:szCs w:val="21"/>
              <w:u w:val="single"/>
            </w:rPr>
          </w:rPrChange>
        </w:rPr>
        <w:t>をつけてください。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  <w:tblPrChange w:id="288" w:author="アカウント 自治会" w:date="2019-06-01T14:42:00Z">
          <w:tblPr>
            <w:tblW w:w="8642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1E0" w:firstRow="1" w:lastRow="1" w:firstColumn="1" w:lastColumn="1" w:noHBand="0" w:noVBand="0"/>
          </w:tblPr>
        </w:tblPrChange>
      </w:tblPr>
      <w:tblGrid>
        <w:gridCol w:w="704"/>
        <w:gridCol w:w="1701"/>
        <w:gridCol w:w="3969"/>
        <w:gridCol w:w="2268"/>
        <w:tblGridChange w:id="289">
          <w:tblGrid>
            <w:gridCol w:w="704"/>
            <w:gridCol w:w="1701"/>
            <w:gridCol w:w="3544"/>
            <w:gridCol w:w="425"/>
            <w:gridCol w:w="992"/>
            <w:gridCol w:w="851"/>
            <w:gridCol w:w="425"/>
          </w:tblGrid>
        </w:tblGridChange>
      </w:tblGrid>
      <w:tr w:rsidR="00B9088F" w:rsidRPr="00462CD6" w14:paraId="50028763" w14:textId="77777777" w:rsidTr="00B9088F">
        <w:trPr>
          <w:trPrChange w:id="290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shd w:val="clear" w:color="auto" w:fill="A6A6A6" w:themeFill="background1" w:themeFillShade="A6"/>
            <w:tcPrChange w:id="291" w:author="アカウント 自治会" w:date="2019-06-01T14:42:00Z">
              <w:tcPr>
                <w:tcW w:w="704" w:type="dxa"/>
                <w:shd w:val="clear" w:color="auto" w:fill="A6A6A6" w:themeFill="background1" w:themeFillShade="A6"/>
              </w:tcPr>
            </w:tcPrChange>
          </w:tcPr>
          <w:p w14:paraId="2B67C0A8" w14:textId="77777777" w:rsidR="00B9088F" w:rsidRPr="007A10B1" w:rsidRDefault="00B9088F" w:rsidP="0005698E">
            <w:pPr>
              <w:rPr>
                <w:rFonts w:ascii="Meiryo UI" w:eastAsia="Meiryo UI" w:hAnsi="Meiryo UI"/>
                <w:b/>
                <w:szCs w:val="21"/>
                <w:rPrChange w:id="292" w:author="home" w:date="2019-04-29T18:18:00Z">
                  <w:rPr>
                    <w:rFonts w:ascii="HG丸ｺﾞｼｯｸM-PRO" w:eastAsia="HG丸ｺﾞｼｯｸM-PRO" w:hAnsi="ＭＳ ゴシック"/>
                    <w:sz w:val="16"/>
                    <w:szCs w:val="16"/>
                  </w:rPr>
                </w:rPrChange>
              </w:rPr>
            </w:pPr>
            <w:r w:rsidRPr="007A10B1">
              <w:rPr>
                <w:rFonts w:ascii="Meiryo UI" w:eastAsia="Meiryo UI" w:hAnsi="Meiryo UI"/>
                <w:b/>
                <w:szCs w:val="21"/>
                <w:rPrChange w:id="293" w:author="home" w:date="2019-04-29T18:18:00Z">
                  <w:rPr>
                    <w:rFonts w:ascii="HG丸ｺﾞｼｯｸM-PRO" w:eastAsia="HG丸ｺﾞｼｯｸM-PRO" w:hAnsi="ＭＳ ゴシック"/>
                    <w:sz w:val="16"/>
                    <w:szCs w:val="16"/>
                  </w:rPr>
                </w:rPrChange>
              </w:rPr>
              <w:t>No.</w:t>
            </w:r>
          </w:p>
        </w:tc>
        <w:tc>
          <w:tcPr>
            <w:tcW w:w="1701" w:type="dxa"/>
            <w:shd w:val="clear" w:color="auto" w:fill="A6A6A6" w:themeFill="background1" w:themeFillShade="A6"/>
            <w:tcPrChange w:id="294" w:author="アカウント 自治会" w:date="2019-06-01T14:42:00Z">
              <w:tcPr>
                <w:tcW w:w="1701" w:type="dxa"/>
                <w:shd w:val="clear" w:color="auto" w:fill="A6A6A6" w:themeFill="background1" w:themeFillShade="A6"/>
              </w:tcPr>
            </w:tcPrChange>
          </w:tcPr>
          <w:p w14:paraId="4656B94F" w14:textId="77777777" w:rsidR="00B9088F" w:rsidRPr="007A10B1" w:rsidRDefault="00B9088F" w:rsidP="00462CD6">
            <w:pPr>
              <w:rPr>
                <w:rFonts w:ascii="Meiryo UI" w:eastAsia="Meiryo UI" w:hAnsi="Meiryo UI"/>
                <w:b/>
                <w:szCs w:val="21"/>
                <w:rPrChange w:id="295" w:author="home" w:date="2019-04-29T18:18:00Z">
                  <w:rPr>
                    <w:rFonts w:ascii="HG丸ｺﾞｼｯｸM-PRO" w:eastAsia="HG丸ｺﾞｼｯｸM-PRO" w:hAnsi="HG丸ｺﾞｼｯｸM-PRO"/>
                    <w:sz w:val="16"/>
                    <w:szCs w:val="16"/>
                  </w:rPr>
                </w:rPrChange>
              </w:rPr>
            </w:pPr>
            <w:ins w:id="296" w:author="home" w:date="2018-04-30T20:45:00Z">
              <w:r w:rsidRPr="007A10B1">
                <w:rPr>
                  <w:rFonts w:ascii="Meiryo UI" w:eastAsia="Meiryo UI" w:hAnsi="Meiryo UI" w:hint="eastAsia"/>
                  <w:b/>
                  <w:szCs w:val="21"/>
                  <w:rPrChange w:id="297" w:author="home" w:date="2019-04-29T18:18:00Z">
                    <w:rPr>
                      <w:rFonts w:ascii="HG丸ｺﾞｼｯｸM-PRO" w:eastAsia="HG丸ｺﾞｼｯｸM-PRO" w:hAnsi="HG丸ｺﾞｼｯｸM-PRO" w:hint="eastAsia"/>
                      <w:b/>
                      <w:sz w:val="16"/>
                      <w:szCs w:val="16"/>
                    </w:rPr>
                  </w:rPrChange>
                </w:rPr>
                <w:t>予定</w:t>
              </w:r>
            </w:ins>
          </w:p>
        </w:tc>
        <w:tc>
          <w:tcPr>
            <w:tcW w:w="3969" w:type="dxa"/>
            <w:shd w:val="clear" w:color="auto" w:fill="A6A6A6" w:themeFill="background1" w:themeFillShade="A6"/>
            <w:tcPrChange w:id="298" w:author="アカウント 自治会" w:date="2019-06-01T14:42:00Z">
              <w:tcPr>
                <w:tcW w:w="3544" w:type="dxa"/>
                <w:shd w:val="clear" w:color="auto" w:fill="A6A6A6" w:themeFill="background1" w:themeFillShade="A6"/>
              </w:tcPr>
            </w:tcPrChange>
          </w:tcPr>
          <w:p w14:paraId="080FE218" w14:textId="3E2DFD53" w:rsidR="00B9088F" w:rsidRPr="007A10B1" w:rsidRDefault="00B9088F" w:rsidP="0005698E">
            <w:pPr>
              <w:rPr>
                <w:rFonts w:ascii="Meiryo UI" w:eastAsia="Meiryo UI" w:hAnsi="Meiryo UI"/>
                <w:b/>
                <w:szCs w:val="21"/>
                <w:rPrChange w:id="299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ins w:id="300" w:author="home" w:date="2019-04-29T18:22:00Z">
              <w:r>
                <w:rPr>
                  <w:rFonts w:ascii="Meiryo UI" w:eastAsia="Meiryo UI" w:hAnsi="Meiryo UI" w:hint="eastAsia"/>
                  <w:b/>
                  <w:szCs w:val="21"/>
                </w:rPr>
                <w:t>自治会関連</w:t>
              </w:r>
            </w:ins>
            <w:r w:rsidRPr="007A10B1">
              <w:rPr>
                <w:rFonts w:ascii="Meiryo UI" w:eastAsia="Meiryo UI" w:hAnsi="Meiryo UI" w:hint="eastAsia"/>
                <w:b/>
                <w:szCs w:val="21"/>
                <w:rPrChange w:id="301" w:author="home" w:date="2019-04-29T18:18:00Z">
                  <w:rPr>
                    <w:rFonts w:ascii="HG丸ｺﾞｼｯｸM-PRO" w:eastAsia="HG丸ｺﾞｼｯｸM-PRO" w:hAnsi="ＭＳ ゴシック" w:hint="eastAsia"/>
                    <w:sz w:val="20"/>
                    <w:szCs w:val="20"/>
                  </w:rPr>
                </w:rPrChange>
              </w:rPr>
              <w:t>行事</w:t>
            </w:r>
            <w:ins w:id="302" w:author="アカウント 自治会" w:date="2019-06-01T14:52:00Z">
              <w:r w:rsidR="00FA24EC">
                <w:rPr>
                  <w:rFonts w:ascii="Meiryo UI" w:eastAsia="Meiryo UI" w:hAnsi="Meiryo UI" w:hint="eastAsia"/>
                  <w:b/>
                  <w:szCs w:val="21"/>
                </w:rPr>
                <w:t>等</w:t>
              </w:r>
            </w:ins>
          </w:p>
        </w:tc>
        <w:tc>
          <w:tcPr>
            <w:tcW w:w="2268" w:type="dxa"/>
            <w:shd w:val="clear" w:color="auto" w:fill="A6A6A6" w:themeFill="background1" w:themeFillShade="A6"/>
            <w:tcPrChange w:id="303" w:author="アカウント 自治会" w:date="2019-06-01T14:42:00Z">
              <w:tcPr>
                <w:tcW w:w="1417" w:type="dxa"/>
                <w:gridSpan w:val="2"/>
                <w:shd w:val="clear" w:color="auto" w:fill="A6A6A6" w:themeFill="background1" w:themeFillShade="A6"/>
              </w:tcPr>
            </w:tcPrChange>
          </w:tcPr>
          <w:p w14:paraId="7AD81DF7" w14:textId="77777777" w:rsidR="00B9088F" w:rsidRPr="007A10B1" w:rsidDel="00462CD6" w:rsidRDefault="00B9088F">
            <w:pPr>
              <w:jc w:val="center"/>
              <w:rPr>
                <w:ins w:id="304" w:author="home" w:date="2019-05-01T20:02:00Z"/>
                <w:rFonts w:ascii="Meiryo UI" w:eastAsia="Meiryo UI" w:hAnsi="Meiryo UI"/>
                <w:b/>
                <w:szCs w:val="21"/>
              </w:rPr>
            </w:pPr>
            <w:ins w:id="305" w:author="home" w:date="2019-05-01T20:02:00Z">
              <w:r w:rsidRPr="006B4648">
                <w:rPr>
                  <w:rFonts w:ascii="Meiryo UI" w:eastAsia="Meiryo UI" w:hAnsi="Meiryo UI" w:hint="eastAsia"/>
                  <w:b/>
                  <w:szCs w:val="21"/>
                </w:rPr>
                <w:t>サポーター</w:t>
              </w:r>
            </w:ins>
          </w:p>
        </w:tc>
      </w:tr>
      <w:tr w:rsidR="00B9088F" w:rsidRPr="00462CD6" w:rsidDel="00462CD6" w14:paraId="34FF0604" w14:textId="77777777" w:rsidTr="00B9088F">
        <w:trPr>
          <w:del w:id="306" w:author="home" w:date="2018-04-30T20:39:00Z"/>
          <w:trPrChange w:id="307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308" w:author="アカウント 自治会" w:date="2019-06-01T14:42:00Z">
              <w:tcPr>
                <w:tcW w:w="704" w:type="dxa"/>
              </w:tcPr>
            </w:tcPrChange>
          </w:tcPr>
          <w:p w14:paraId="0C10C825" w14:textId="77777777" w:rsidR="00B9088F" w:rsidRPr="007A10B1" w:rsidDel="00462CD6" w:rsidRDefault="00B9088F" w:rsidP="0005698E">
            <w:pPr>
              <w:rPr>
                <w:del w:id="309" w:author="home" w:date="2018-04-30T20:39:00Z"/>
                <w:rFonts w:ascii="Meiryo UI" w:eastAsia="Meiryo UI" w:hAnsi="Meiryo UI"/>
                <w:szCs w:val="21"/>
                <w:rPrChange w:id="310" w:author="home" w:date="2019-04-29T18:18:00Z">
                  <w:rPr>
                    <w:del w:id="311" w:author="home" w:date="2018-04-30T20:39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del w:id="312" w:author="home" w:date="2018-04-30T20:39:00Z">
              <w:r w:rsidRPr="007A10B1" w:rsidDel="00462CD6">
                <w:rPr>
                  <w:rFonts w:ascii="Meiryo UI" w:eastAsia="Meiryo UI" w:hAnsi="Meiryo UI" w:hint="eastAsia"/>
                  <w:szCs w:val="21"/>
                  <w:rPrChange w:id="313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例</w:delText>
              </w:r>
            </w:del>
          </w:p>
        </w:tc>
        <w:tc>
          <w:tcPr>
            <w:tcW w:w="1701" w:type="dxa"/>
            <w:tcPrChange w:id="314" w:author="アカウント 自治会" w:date="2019-06-01T14:42:00Z">
              <w:tcPr>
                <w:tcW w:w="1701" w:type="dxa"/>
              </w:tcPr>
            </w:tcPrChange>
          </w:tcPr>
          <w:p w14:paraId="7ADAEB7C" w14:textId="77777777" w:rsidR="00B9088F" w:rsidRPr="007A10B1" w:rsidDel="00462CD6" w:rsidRDefault="00B9088F" w:rsidP="00462CD6">
            <w:pPr>
              <w:rPr>
                <w:del w:id="315" w:author="home" w:date="2018-04-30T20:39:00Z"/>
                <w:rFonts w:ascii="Meiryo UI" w:eastAsia="Meiryo UI" w:hAnsi="Meiryo UI"/>
                <w:szCs w:val="21"/>
                <w:rPrChange w:id="316" w:author="home" w:date="2019-04-29T18:18:00Z">
                  <w:rPr>
                    <w:del w:id="317" w:author="home" w:date="2018-04-30T20:39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</w:p>
        </w:tc>
        <w:tc>
          <w:tcPr>
            <w:tcW w:w="3969" w:type="dxa"/>
            <w:tcPrChange w:id="318" w:author="アカウント 自治会" w:date="2019-06-01T14:42:00Z">
              <w:tcPr>
                <w:tcW w:w="3544" w:type="dxa"/>
              </w:tcPr>
            </w:tcPrChange>
          </w:tcPr>
          <w:p w14:paraId="3B88EF28" w14:textId="77777777" w:rsidR="00B9088F" w:rsidRPr="007A10B1" w:rsidDel="00462CD6" w:rsidRDefault="00B9088F">
            <w:pPr>
              <w:rPr>
                <w:del w:id="319" w:author="home" w:date="2018-04-30T20:39:00Z"/>
                <w:rFonts w:ascii="Meiryo UI" w:eastAsia="Meiryo UI" w:hAnsi="Meiryo UI"/>
                <w:szCs w:val="21"/>
                <w:rPrChange w:id="320" w:author="home" w:date="2019-04-29T18:18:00Z">
                  <w:rPr>
                    <w:del w:id="321" w:author="home" w:date="2018-04-30T20:39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del w:id="322" w:author="home" w:date="2018-04-30T20:39:00Z">
              <w:r w:rsidRPr="007A10B1" w:rsidDel="00462CD6">
                <w:rPr>
                  <w:rFonts w:ascii="Meiryo UI" w:eastAsia="Meiryo UI" w:hAnsi="Meiryo UI" w:hint="eastAsia"/>
                  <w:szCs w:val="21"/>
                  <w:rPrChange w:id="323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バームの夏まつり</w:delText>
              </w:r>
            </w:del>
            <w:del w:id="324" w:author="home" w:date="2018-04-30T20:38:00Z">
              <w:r w:rsidRPr="007A10B1" w:rsidDel="00462CD6">
                <w:rPr>
                  <w:rFonts w:ascii="Meiryo UI" w:eastAsia="Meiryo UI" w:hAnsi="Meiryo UI" w:hint="eastAsia"/>
                  <w:szCs w:val="21"/>
                  <w:rPrChange w:id="325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（</w:delText>
              </w:r>
              <w:r w:rsidRPr="007A10B1" w:rsidDel="00462CD6">
                <w:rPr>
                  <w:rFonts w:ascii="Meiryo UI" w:eastAsia="Meiryo UI" w:hAnsi="Meiryo UI"/>
                  <w:szCs w:val="21"/>
                  <w:rPrChange w:id="326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7月）</w:delText>
              </w:r>
            </w:del>
          </w:p>
        </w:tc>
        <w:tc>
          <w:tcPr>
            <w:tcW w:w="2268" w:type="dxa"/>
            <w:tcPrChange w:id="327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61BE526D" w14:textId="77777777" w:rsidR="00B9088F" w:rsidRPr="007A10B1" w:rsidDel="00462CD6" w:rsidRDefault="00B9088F">
            <w:pPr>
              <w:jc w:val="right"/>
              <w:rPr>
                <w:ins w:id="328" w:author="home" w:date="2019-05-01T20:02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14:paraId="11BE2D66" w14:textId="77777777" w:rsidTr="00B9088F">
        <w:trPr>
          <w:ins w:id="329" w:author="河本拓也" w:date="2017-05-28T23:55:00Z"/>
          <w:trPrChange w:id="330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331" w:author="アカウント 自治会" w:date="2019-06-01T14:42:00Z">
              <w:tcPr>
                <w:tcW w:w="704" w:type="dxa"/>
              </w:tcPr>
            </w:tcPrChange>
          </w:tcPr>
          <w:p w14:paraId="3DFC920F" w14:textId="77777777" w:rsidR="00B9088F" w:rsidRPr="007A10B1" w:rsidRDefault="00B9088F">
            <w:pPr>
              <w:jc w:val="right"/>
              <w:rPr>
                <w:ins w:id="332" w:author="河本拓也" w:date="2017-05-28T23:55:00Z"/>
                <w:rFonts w:ascii="Meiryo UI" w:eastAsia="Meiryo UI" w:hAnsi="Meiryo UI"/>
                <w:szCs w:val="21"/>
                <w:rPrChange w:id="333" w:author="home" w:date="2019-04-29T18:18:00Z">
                  <w:rPr>
                    <w:ins w:id="334" w:author="河本拓也" w:date="2017-05-28T23:55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  <w:pPrChange w:id="335" w:author="home" w:date="2019-04-29T18:38:00Z">
                <w:pPr/>
              </w:pPrChange>
            </w:pPr>
            <w:ins w:id="336" w:author="河本拓也" w:date="2017-05-28T23:55:00Z">
              <w:del w:id="337" w:author="home" w:date="2019-04-29T18:38:00Z">
                <w:r w:rsidRPr="007A10B1" w:rsidDel="00AD4EC0">
                  <w:rPr>
                    <w:rFonts w:ascii="Meiryo UI" w:eastAsia="Meiryo UI" w:hAnsi="Meiryo UI"/>
                    <w:szCs w:val="21"/>
                    <w:rPrChange w:id="338" w:author="home" w:date="2019-04-29T18:18:00Z">
                      <w:rPr>
                        <w:rFonts w:ascii="HG丸ｺﾞｼｯｸM-PRO" w:eastAsia="HG丸ｺﾞｼｯｸM-PRO" w:hAnsi="ＭＳ ゴシック"/>
                        <w:sz w:val="20"/>
                        <w:szCs w:val="20"/>
                      </w:rPr>
                    </w:rPrChange>
                  </w:rPr>
                  <w:delText>1</w:delText>
                </w:r>
              </w:del>
            </w:ins>
            <w:ins w:id="339" w:author="home" w:date="2019-04-29T18:38:00Z">
              <w:r>
                <w:rPr>
                  <w:rFonts w:ascii="Meiryo UI" w:eastAsia="Meiryo UI" w:hAnsi="Meiryo UI" w:hint="eastAsia"/>
                  <w:szCs w:val="21"/>
                </w:rPr>
                <w:t>１</w:t>
              </w:r>
            </w:ins>
          </w:p>
        </w:tc>
        <w:tc>
          <w:tcPr>
            <w:tcW w:w="1701" w:type="dxa"/>
            <w:tcPrChange w:id="340" w:author="アカウント 自治会" w:date="2019-06-01T14:42:00Z">
              <w:tcPr>
                <w:tcW w:w="1701" w:type="dxa"/>
              </w:tcPr>
            </w:tcPrChange>
          </w:tcPr>
          <w:p w14:paraId="1D7C25FD" w14:textId="32D78A6C" w:rsidR="00B9088F" w:rsidRPr="007A10B1" w:rsidRDefault="00B9088F" w:rsidP="00462CD6">
            <w:pPr>
              <w:rPr>
                <w:ins w:id="341" w:author="河本拓也" w:date="2017-05-28T23:55:00Z"/>
                <w:rFonts w:ascii="Meiryo UI" w:eastAsia="Meiryo UI" w:hAnsi="Meiryo UI"/>
                <w:szCs w:val="21"/>
                <w:rPrChange w:id="342" w:author="home" w:date="2019-04-29T18:18:00Z">
                  <w:rPr>
                    <w:ins w:id="343" w:author="河本拓也" w:date="2017-05-28T23:55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344" w:author="home" w:date="2019-04-29T18:25:00Z">
              <w:r>
                <w:rPr>
                  <w:rFonts w:ascii="Meiryo UI" w:eastAsia="Meiryo UI" w:hAnsi="Meiryo UI" w:hint="eastAsia"/>
                  <w:szCs w:val="21"/>
                </w:rPr>
                <w:t>６</w:t>
              </w:r>
            </w:ins>
            <w:ins w:id="345" w:author="home" w:date="2019-04-29T18:22:00Z">
              <w:r w:rsidRPr="0030776F">
                <w:rPr>
                  <w:rFonts w:ascii="Meiryo UI" w:eastAsia="Meiryo UI" w:hAnsi="Meiryo UI"/>
                  <w:szCs w:val="21"/>
                </w:rPr>
                <w:t>月</w:t>
              </w:r>
            </w:ins>
            <w:ins w:id="346" w:author="アカウント 自治会" w:date="2019-06-01T14:41:00Z">
              <w:r>
                <w:rPr>
                  <w:rFonts w:ascii="Meiryo UI" w:eastAsia="Meiryo UI" w:hAnsi="Meiryo UI" w:hint="eastAsia"/>
                  <w:szCs w:val="21"/>
                </w:rPr>
                <w:t>２３日</w:t>
              </w:r>
            </w:ins>
            <w:ins w:id="347" w:author="home" w:date="2019-04-29T18:26:00Z">
              <w:del w:id="348" w:author="アカウント 自治会" w:date="2019-06-01T14:41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中</w:delText>
                </w:r>
              </w:del>
            </w:ins>
          </w:p>
        </w:tc>
        <w:tc>
          <w:tcPr>
            <w:tcW w:w="3969" w:type="dxa"/>
            <w:tcPrChange w:id="349" w:author="アカウント 自治会" w:date="2019-06-01T14:42:00Z">
              <w:tcPr>
                <w:tcW w:w="3544" w:type="dxa"/>
              </w:tcPr>
            </w:tcPrChange>
          </w:tcPr>
          <w:p w14:paraId="3ECA1AE6" w14:textId="1860BA18" w:rsidR="00B9088F" w:rsidRPr="007A10B1" w:rsidRDefault="00B9088F">
            <w:pPr>
              <w:rPr>
                <w:ins w:id="350" w:author="河本拓也" w:date="2017-05-28T23:55:00Z"/>
                <w:rFonts w:ascii="Meiryo UI" w:eastAsia="Meiryo UI" w:hAnsi="Meiryo UI"/>
                <w:szCs w:val="21"/>
                <w:rPrChange w:id="351" w:author="home" w:date="2019-04-29T18:18:00Z">
                  <w:rPr>
                    <w:ins w:id="352" w:author="河本拓也" w:date="2017-05-28T23:55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ins w:id="353" w:author="河本拓也" w:date="2017-05-28T23:55:00Z">
              <w:r w:rsidRPr="007A10B1">
                <w:rPr>
                  <w:rFonts w:ascii="Meiryo UI" w:eastAsia="Meiryo UI" w:hAnsi="Meiryo UI" w:hint="eastAsia"/>
                  <w:szCs w:val="21"/>
                  <w:rPrChange w:id="354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t>七夕</w:t>
              </w:r>
            </w:ins>
            <w:ins w:id="355" w:author="河本拓也" w:date="2017-05-28T23:56:00Z">
              <w:r w:rsidRPr="007A10B1">
                <w:rPr>
                  <w:rFonts w:ascii="Meiryo UI" w:eastAsia="Meiryo UI" w:hAnsi="Meiryo UI" w:hint="eastAsia"/>
                  <w:szCs w:val="21"/>
                  <w:rPrChange w:id="356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t>飾り付け</w:t>
              </w:r>
            </w:ins>
            <w:ins w:id="357" w:author="アカウント 自治会" w:date="2019-06-01T14:52:00Z">
              <w:r w:rsidR="00FA24EC">
                <w:rPr>
                  <w:rFonts w:ascii="Meiryo UI" w:eastAsia="Meiryo UI" w:hAnsi="Meiryo UI" w:hint="eastAsia"/>
                  <w:szCs w:val="21"/>
                </w:rPr>
                <w:t>、および飾り物等作成</w:t>
              </w:r>
            </w:ins>
            <w:ins w:id="358" w:author="河本拓也" w:date="2017-05-28T23:57:00Z">
              <w:del w:id="359" w:author="home" w:date="2018-04-30T20:38:00Z">
                <w:r w:rsidRPr="007A10B1" w:rsidDel="00462CD6">
                  <w:rPr>
                    <w:rFonts w:ascii="Meiryo UI" w:eastAsia="Meiryo UI" w:hAnsi="Meiryo UI" w:hint="eastAsia"/>
                    <w:szCs w:val="21"/>
                    <w:rPrChange w:id="360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（</w:delText>
                </w:r>
                <w:r w:rsidRPr="007A10B1" w:rsidDel="00462CD6">
                  <w:rPr>
                    <w:rFonts w:ascii="Meiryo UI" w:eastAsia="Meiryo UI" w:hAnsi="Meiryo UI"/>
                    <w:szCs w:val="21"/>
                    <w:rPrChange w:id="361" w:author="home" w:date="2019-04-29T18:18:00Z">
                      <w:rPr>
                        <w:rFonts w:ascii="HG丸ｺﾞｼｯｸM-PRO" w:eastAsia="HG丸ｺﾞｼｯｸM-PRO" w:hAnsi="ＭＳ ゴシック"/>
                        <w:sz w:val="20"/>
                        <w:szCs w:val="20"/>
                      </w:rPr>
                    </w:rPrChange>
                  </w:rPr>
                  <w:delText>7月）</w:delText>
                </w:r>
              </w:del>
            </w:ins>
          </w:p>
        </w:tc>
        <w:tc>
          <w:tcPr>
            <w:tcW w:w="2268" w:type="dxa"/>
            <w:tcPrChange w:id="362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69E50358" w14:textId="77777777" w:rsidR="00B9088F" w:rsidRPr="007A10B1" w:rsidRDefault="00B9088F">
            <w:pPr>
              <w:jc w:val="center"/>
              <w:rPr>
                <w:ins w:id="363" w:author="home" w:date="2019-05-01T20:02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14:paraId="27358669" w14:textId="77777777" w:rsidTr="00B9088F">
        <w:trPr>
          <w:trPrChange w:id="364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365" w:author="アカウント 自治会" w:date="2019-06-01T14:42:00Z">
              <w:tcPr>
                <w:tcW w:w="704" w:type="dxa"/>
              </w:tcPr>
            </w:tcPrChange>
          </w:tcPr>
          <w:p w14:paraId="47E06125" w14:textId="77777777" w:rsidR="00B9088F" w:rsidRPr="007A10B1" w:rsidRDefault="00B9088F">
            <w:pPr>
              <w:jc w:val="right"/>
              <w:rPr>
                <w:rFonts w:ascii="Meiryo UI" w:eastAsia="Meiryo UI" w:hAnsi="Meiryo UI"/>
                <w:szCs w:val="21"/>
                <w:rPrChange w:id="366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  <w:pPrChange w:id="367" w:author="home" w:date="2019-04-29T18:38:00Z">
                <w:pPr/>
              </w:pPrChange>
            </w:pPr>
            <w:ins w:id="368" w:author="河本拓也" w:date="2017-05-28T23:55:00Z">
              <w:del w:id="369" w:author="home" w:date="2019-04-29T18:38:00Z">
                <w:r w:rsidRPr="007A10B1" w:rsidDel="00AD4EC0">
                  <w:rPr>
                    <w:rFonts w:ascii="Meiryo UI" w:eastAsia="Meiryo UI" w:hAnsi="Meiryo UI"/>
                    <w:szCs w:val="21"/>
                    <w:rPrChange w:id="370" w:author="home" w:date="2019-04-29T18:18:00Z">
                      <w:rPr>
                        <w:rFonts w:ascii="HG丸ｺﾞｼｯｸM-PRO" w:eastAsia="HG丸ｺﾞｼｯｸM-PRO" w:hAnsi="ＭＳ ゴシック"/>
                        <w:sz w:val="20"/>
                        <w:szCs w:val="20"/>
                      </w:rPr>
                    </w:rPrChange>
                  </w:rPr>
                  <w:delText>2</w:delText>
                </w:r>
              </w:del>
            </w:ins>
            <w:ins w:id="371" w:author="home" w:date="2019-04-29T18:38:00Z">
              <w:r>
                <w:rPr>
                  <w:rFonts w:ascii="Meiryo UI" w:eastAsia="Meiryo UI" w:hAnsi="Meiryo UI" w:hint="eastAsia"/>
                  <w:szCs w:val="21"/>
                </w:rPr>
                <w:t>２</w:t>
              </w:r>
            </w:ins>
            <w:del w:id="372" w:author="河本拓也" w:date="2017-05-28T23:55:00Z">
              <w:r w:rsidRPr="007A10B1" w:rsidDel="00563187">
                <w:rPr>
                  <w:rFonts w:ascii="Meiryo UI" w:eastAsia="Meiryo UI" w:hAnsi="Meiryo UI"/>
                  <w:szCs w:val="21"/>
                  <w:rPrChange w:id="373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1</w:delText>
              </w:r>
            </w:del>
          </w:p>
        </w:tc>
        <w:tc>
          <w:tcPr>
            <w:tcW w:w="1701" w:type="dxa"/>
            <w:tcPrChange w:id="374" w:author="アカウント 自治会" w:date="2019-06-01T14:42:00Z">
              <w:tcPr>
                <w:tcW w:w="1701" w:type="dxa"/>
              </w:tcPr>
            </w:tcPrChange>
          </w:tcPr>
          <w:p w14:paraId="05FBA009" w14:textId="77777777" w:rsidR="00B9088F" w:rsidRPr="007A10B1" w:rsidRDefault="00B9088F" w:rsidP="00462CD6">
            <w:pPr>
              <w:rPr>
                <w:rFonts w:ascii="Meiryo UI" w:eastAsia="Meiryo UI" w:hAnsi="Meiryo UI"/>
                <w:szCs w:val="21"/>
                <w:rPrChange w:id="375" w:author="home" w:date="2019-04-29T18:18:00Z">
                  <w:rPr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376" w:author="home" w:date="2019-06-01T11:33:00Z">
              <w:r>
                <w:rPr>
                  <w:rFonts w:ascii="Meiryo UI" w:eastAsia="Meiryo UI" w:hAnsi="Meiryo UI" w:hint="eastAsia"/>
                  <w:szCs w:val="21"/>
                </w:rPr>
                <w:t>７月２８日</w:t>
              </w:r>
            </w:ins>
          </w:p>
        </w:tc>
        <w:tc>
          <w:tcPr>
            <w:tcW w:w="3969" w:type="dxa"/>
            <w:tcPrChange w:id="377" w:author="アカウント 自治会" w:date="2019-06-01T14:42:00Z">
              <w:tcPr>
                <w:tcW w:w="3544" w:type="dxa"/>
              </w:tcPr>
            </w:tcPrChange>
          </w:tcPr>
          <w:p w14:paraId="213739B6" w14:textId="77777777" w:rsidR="00B9088F" w:rsidRPr="007A10B1" w:rsidRDefault="00B9088F">
            <w:pPr>
              <w:rPr>
                <w:rFonts w:ascii="Meiryo UI" w:eastAsia="Meiryo UI" w:hAnsi="Meiryo UI"/>
                <w:szCs w:val="21"/>
                <w:rPrChange w:id="378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r w:rsidRPr="007A10B1">
              <w:rPr>
                <w:rFonts w:ascii="Meiryo UI" w:eastAsia="Meiryo UI" w:hAnsi="Meiryo UI" w:hint="eastAsia"/>
                <w:szCs w:val="21"/>
                <w:rPrChange w:id="379" w:author="home" w:date="2019-04-29T18:18:00Z">
                  <w:rPr>
                    <w:rFonts w:ascii="HG丸ｺﾞｼｯｸM-PRO" w:eastAsia="HG丸ｺﾞｼｯｸM-PRO" w:hAnsi="ＭＳ ゴシック" w:hint="eastAsia"/>
                    <w:sz w:val="20"/>
                    <w:szCs w:val="20"/>
                  </w:rPr>
                </w:rPrChange>
              </w:rPr>
              <w:t>バームの夏まつり</w:t>
            </w:r>
            <w:del w:id="380" w:author="home" w:date="2018-04-30T20:38:00Z">
              <w:r w:rsidRPr="007A10B1" w:rsidDel="00462CD6">
                <w:rPr>
                  <w:rFonts w:ascii="Meiryo UI" w:eastAsia="Meiryo UI" w:hAnsi="Meiryo UI" w:hint="eastAsia"/>
                  <w:szCs w:val="21"/>
                  <w:rPrChange w:id="381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（</w:delText>
              </w:r>
              <w:r w:rsidRPr="007A10B1" w:rsidDel="00462CD6">
                <w:rPr>
                  <w:rFonts w:ascii="Meiryo UI" w:eastAsia="Meiryo UI" w:hAnsi="Meiryo UI"/>
                  <w:szCs w:val="21"/>
                  <w:rPrChange w:id="382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7月）</w:delText>
              </w:r>
            </w:del>
          </w:p>
        </w:tc>
        <w:tc>
          <w:tcPr>
            <w:tcW w:w="2268" w:type="dxa"/>
            <w:tcPrChange w:id="383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494640EC" w14:textId="5BE8CD48" w:rsidR="00B9088F" w:rsidRPr="007A10B1" w:rsidRDefault="00B9088F" w:rsidP="00563187">
            <w:pPr>
              <w:jc w:val="center"/>
              <w:rPr>
                <w:ins w:id="384" w:author="home" w:date="2019-05-01T20:02:00Z"/>
                <w:rFonts w:ascii="Meiryo UI" w:eastAsia="Meiryo UI" w:hAnsi="Meiryo UI" w:hint="eastAsia"/>
                <w:szCs w:val="21"/>
              </w:rPr>
            </w:pPr>
          </w:p>
        </w:tc>
      </w:tr>
      <w:tr w:rsidR="00B9088F" w:rsidRPr="00462CD6" w14:paraId="432B97F7" w14:textId="77777777" w:rsidTr="00B9088F">
        <w:trPr>
          <w:ins w:id="385" w:author="河本拓也" w:date="2017-05-28T23:52:00Z"/>
          <w:trPrChange w:id="386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387" w:author="アカウント 自治会" w:date="2019-06-01T14:42:00Z">
              <w:tcPr>
                <w:tcW w:w="704" w:type="dxa"/>
              </w:tcPr>
            </w:tcPrChange>
          </w:tcPr>
          <w:p w14:paraId="4B723A78" w14:textId="77777777" w:rsidR="00B9088F" w:rsidRPr="007A10B1" w:rsidRDefault="00B9088F">
            <w:pPr>
              <w:jc w:val="right"/>
              <w:rPr>
                <w:ins w:id="388" w:author="河本拓也" w:date="2017-05-28T23:52:00Z"/>
                <w:rFonts w:ascii="Meiryo UI" w:eastAsia="Meiryo UI" w:hAnsi="Meiryo UI"/>
                <w:szCs w:val="21"/>
                <w:rPrChange w:id="389" w:author="home" w:date="2019-04-29T18:18:00Z">
                  <w:rPr>
                    <w:ins w:id="390" w:author="河本拓也" w:date="2017-05-28T23:52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  <w:pPrChange w:id="391" w:author="home" w:date="2019-04-29T18:38:00Z">
                <w:pPr/>
              </w:pPrChange>
            </w:pPr>
            <w:ins w:id="392" w:author="河本拓也" w:date="2017-05-28T23:55:00Z">
              <w:del w:id="393" w:author="home" w:date="2019-04-29T18:38:00Z">
                <w:r w:rsidRPr="007A10B1" w:rsidDel="00AD4EC0">
                  <w:rPr>
                    <w:rFonts w:ascii="Meiryo UI" w:eastAsia="Meiryo UI" w:hAnsi="Meiryo UI"/>
                    <w:szCs w:val="21"/>
                    <w:rPrChange w:id="394" w:author="home" w:date="2019-04-29T18:18:00Z">
                      <w:rPr>
                        <w:rFonts w:ascii="HG丸ｺﾞｼｯｸM-PRO" w:eastAsia="HG丸ｺﾞｼｯｸM-PRO" w:hAnsi="ＭＳ ゴシック"/>
                        <w:sz w:val="20"/>
                        <w:szCs w:val="20"/>
                      </w:rPr>
                    </w:rPrChange>
                  </w:rPr>
                  <w:delText>3</w:delText>
                </w:r>
              </w:del>
            </w:ins>
            <w:ins w:id="395" w:author="home" w:date="2019-04-29T18:38:00Z">
              <w:r>
                <w:rPr>
                  <w:rFonts w:ascii="Meiryo UI" w:eastAsia="Meiryo UI" w:hAnsi="Meiryo UI" w:hint="eastAsia"/>
                  <w:szCs w:val="21"/>
                </w:rPr>
                <w:t>３</w:t>
              </w:r>
            </w:ins>
          </w:p>
        </w:tc>
        <w:tc>
          <w:tcPr>
            <w:tcW w:w="1701" w:type="dxa"/>
            <w:tcPrChange w:id="396" w:author="アカウント 自治会" w:date="2019-06-01T14:42:00Z">
              <w:tcPr>
                <w:tcW w:w="1701" w:type="dxa"/>
              </w:tcPr>
            </w:tcPrChange>
          </w:tcPr>
          <w:p w14:paraId="7839DCA4" w14:textId="77777777" w:rsidR="00B9088F" w:rsidRPr="007A10B1" w:rsidRDefault="00B9088F" w:rsidP="00462CD6">
            <w:pPr>
              <w:rPr>
                <w:ins w:id="397" w:author="河本拓也" w:date="2017-05-28T23:52:00Z"/>
                <w:rFonts w:ascii="Meiryo UI" w:eastAsia="Meiryo UI" w:hAnsi="Meiryo UI"/>
                <w:szCs w:val="21"/>
                <w:rPrChange w:id="398" w:author="home" w:date="2019-04-29T18:18:00Z">
                  <w:rPr>
                    <w:ins w:id="399" w:author="河本拓也" w:date="2017-05-28T23:52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400" w:author="home" w:date="2018-04-30T20:37:00Z">
              <w:r w:rsidRPr="007A10B1">
                <w:rPr>
                  <w:rFonts w:ascii="Meiryo UI" w:eastAsia="Meiryo UI" w:hAnsi="Meiryo UI" w:hint="eastAsia"/>
                  <w:szCs w:val="21"/>
                  <w:rPrChange w:id="401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９月</w:t>
              </w:r>
            </w:ins>
            <w:ins w:id="402" w:author="home" w:date="2019-04-29T18:23:00Z">
              <w:r>
                <w:rPr>
                  <w:rFonts w:ascii="Meiryo UI" w:eastAsia="Meiryo UI" w:hAnsi="Meiryo UI" w:hint="eastAsia"/>
                  <w:szCs w:val="21"/>
                </w:rPr>
                <w:t>１６日</w:t>
              </w:r>
            </w:ins>
          </w:p>
        </w:tc>
        <w:tc>
          <w:tcPr>
            <w:tcW w:w="3969" w:type="dxa"/>
            <w:tcPrChange w:id="403" w:author="アカウント 自治会" w:date="2019-06-01T14:42:00Z">
              <w:tcPr>
                <w:tcW w:w="3544" w:type="dxa"/>
              </w:tcPr>
            </w:tcPrChange>
          </w:tcPr>
          <w:p w14:paraId="5ED2719E" w14:textId="77777777" w:rsidR="00B9088F" w:rsidRPr="007A10B1" w:rsidRDefault="00B9088F">
            <w:pPr>
              <w:rPr>
                <w:ins w:id="404" w:author="河本拓也" w:date="2017-05-28T23:52:00Z"/>
                <w:rFonts w:ascii="Meiryo UI" w:eastAsia="Meiryo UI" w:hAnsi="Meiryo UI"/>
                <w:szCs w:val="21"/>
                <w:rPrChange w:id="405" w:author="home" w:date="2019-04-29T18:18:00Z">
                  <w:rPr>
                    <w:ins w:id="406" w:author="河本拓也" w:date="2017-05-28T23:52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ins w:id="407" w:author="河本拓也" w:date="2017-05-28T23:52:00Z">
              <w:r w:rsidRPr="007A10B1">
                <w:rPr>
                  <w:rFonts w:ascii="Meiryo UI" w:eastAsia="Meiryo UI" w:hAnsi="Meiryo UI" w:hint="eastAsia"/>
                  <w:szCs w:val="21"/>
                  <w:rPrChange w:id="408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t>防災訓練</w:t>
              </w:r>
              <w:del w:id="409" w:author="home" w:date="2018-04-30T20:38:00Z">
                <w:r w:rsidRPr="007A10B1" w:rsidDel="00462CD6">
                  <w:rPr>
                    <w:rFonts w:ascii="Meiryo UI" w:eastAsia="Meiryo UI" w:hAnsi="Meiryo UI" w:hint="eastAsia"/>
                    <w:szCs w:val="21"/>
                    <w:rPrChange w:id="410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（９月）</w:delText>
                </w:r>
              </w:del>
            </w:ins>
          </w:p>
        </w:tc>
        <w:tc>
          <w:tcPr>
            <w:tcW w:w="2268" w:type="dxa"/>
            <w:tcPrChange w:id="411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05B31B51" w14:textId="77777777" w:rsidR="00B9088F" w:rsidRPr="007A10B1" w:rsidRDefault="00B9088F" w:rsidP="00563187">
            <w:pPr>
              <w:jc w:val="center"/>
              <w:rPr>
                <w:ins w:id="412" w:author="home" w:date="2019-05-01T20:02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14:paraId="7B66E909" w14:textId="77777777" w:rsidTr="00B9088F">
        <w:trPr>
          <w:ins w:id="413" w:author="home" w:date="2018-04-30T20:41:00Z"/>
          <w:trPrChange w:id="414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415" w:author="アカウント 自治会" w:date="2019-06-01T14:42:00Z">
              <w:tcPr>
                <w:tcW w:w="704" w:type="dxa"/>
              </w:tcPr>
            </w:tcPrChange>
          </w:tcPr>
          <w:p w14:paraId="7A71B8A4" w14:textId="77777777" w:rsidR="00B9088F" w:rsidRPr="007A10B1" w:rsidRDefault="00B9088F">
            <w:pPr>
              <w:jc w:val="right"/>
              <w:rPr>
                <w:ins w:id="416" w:author="home" w:date="2018-04-30T20:41:00Z"/>
                <w:rFonts w:ascii="Meiryo UI" w:eastAsia="Meiryo UI" w:hAnsi="Meiryo UI"/>
                <w:szCs w:val="21"/>
                <w:rPrChange w:id="417" w:author="home" w:date="2019-04-29T18:18:00Z">
                  <w:rPr>
                    <w:ins w:id="418" w:author="home" w:date="2018-04-30T20:4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  <w:pPrChange w:id="419" w:author="home" w:date="2019-04-29T18:38:00Z">
                <w:pPr/>
              </w:pPrChange>
            </w:pPr>
            <w:ins w:id="420" w:author="home" w:date="2018-04-30T20:42:00Z">
              <w:r w:rsidRPr="007A10B1">
                <w:rPr>
                  <w:rFonts w:ascii="Meiryo UI" w:eastAsia="Meiryo UI" w:hAnsi="Meiryo UI" w:hint="eastAsia"/>
                  <w:szCs w:val="21"/>
                  <w:rPrChange w:id="421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４</w:t>
              </w:r>
            </w:ins>
          </w:p>
        </w:tc>
        <w:tc>
          <w:tcPr>
            <w:tcW w:w="1701" w:type="dxa"/>
            <w:tcPrChange w:id="422" w:author="アカウント 自治会" w:date="2019-06-01T14:42:00Z">
              <w:tcPr>
                <w:tcW w:w="1701" w:type="dxa"/>
              </w:tcPr>
            </w:tcPrChange>
          </w:tcPr>
          <w:p w14:paraId="77C56A94" w14:textId="77777777" w:rsidR="00B9088F" w:rsidRPr="007A10B1" w:rsidRDefault="00B9088F" w:rsidP="00667C89">
            <w:pPr>
              <w:rPr>
                <w:ins w:id="423" w:author="home" w:date="2018-04-30T20:41:00Z"/>
                <w:rFonts w:ascii="Meiryo UI" w:eastAsia="Meiryo UI" w:hAnsi="Meiryo UI"/>
                <w:szCs w:val="21"/>
                <w:rPrChange w:id="424" w:author="home" w:date="2019-04-29T18:18:00Z">
                  <w:rPr>
                    <w:ins w:id="425" w:author="home" w:date="2018-04-30T20:4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426" w:author="home" w:date="2018-04-30T20:41:00Z">
              <w:r w:rsidRPr="007A10B1">
                <w:rPr>
                  <w:rFonts w:ascii="Meiryo UI" w:eastAsia="Meiryo UI" w:hAnsi="Meiryo UI" w:hint="eastAsia"/>
                  <w:szCs w:val="21"/>
                  <w:rPrChange w:id="427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９月</w:t>
              </w:r>
            </w:ins>
            <w:ins w:id="428" w:author="home" w:date="2019-04-29T18:24:00Z">
              <w:r>
                <w:rPr>
                  <w:rFonts w:ascii="Meiryo UI" w:eastAsia="Meiryo UI" w:hAnsi="Meiryo UI" w:hint="eastAsia"/>
                  <w:szCs w:val="21"/>
                </w:rPr>
                <w:t>２２日</w:t>
              </w:r>
            </w:ins>
          </w:p>
        </w:tc>
        <w:tc>
          <w:tcPr>
            <w:tcW w:w="3969" w:type="dxa"/>
            <w:tcPrChange w:id="429" w:author="アカウント 自治会" w:date="2019-06-01T14:42:00Z">
              <w:tcPr>
                <w:tcW w:w="3544" w:type="dxa"/>
              </w:tcPr>
            </w:tcPrChange>
          </w:tcPr>
          <w:p w14:paraId="6B96AB78" w14:textId="77777777" w:rsidR="00B9088F" w:rsidRPr="007A10B1" w:rsidRDefault="00B9088F" w:rsidP="00667C89">
            <w:pPr>
              <w:rPr>
                <w:ins w:id="430" w:author="home" w:date="2018-04-30T20:41:00Z"/>
                <w:rFonts w:ascii="Meiryo UI" w:eastAsia="Meiryo UI" w:hAnsi="Meiryo UI"/>
                <w:szCs w:val="21"/>
                <w:rPrChange w:id="431" w:author="home" w:date="2019-04-29T18:18:00Z">
                  <w:rPr>
                    <w:ins w:id="432" w:author="home" w:date="2018-04-30T20:4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433" w:author="home" w:date="2018-04-30T20:41:00Z">
              <w:r w:rsidRPr="007A10B1">
                <w:rPr>
                  <w:rFonts w:ascii="Meiryo UI" w:eastAsia="Meiryo UI" w:hAnsi="Meiryo UI" w:hint="eastAsia"/>
                  <w:szCs w:val="21"/>
                  <w:rPrChange w:id="434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宇喜田・</w:t>
              </w:r>
            </w:ins>
            <w:ins w:id="435" w:author="home" w:date="2018-04-30T20:42:00Z">
              <w:r w:rsidRPr="007A10B1">
                <w:rPr>
                  <w:rFonts w:ascii="Meiryo UI" w:eastAsia="Meiryo UI" w:hAnsi="Meiryo UI" w:hint="eastAsia"/>
                  <w:szCs w:val="21"/>
                  <w:rPrChange w:id="436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小島地区</w:t>
              </w:r>
            </w:ins>
            <w:ins w:id="437" w:author="home" w:date="2018-04-30T20:41:00Z">
              <w:r w:rsidRPr="007A10B1">
                <w:rPr>
                  <w:rFonts w:ascii="Meiryo UI" w:eastAsia="Meiryo UI" w:hAnsi="Meiryo UI" w:hint="eastAsia"/>
                  <w:szCs w:val="21"/>
                  <w:rPrChange w:id="438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自治会対抗運動会</w:t>
              </w:r>
            </w:ins>
          </w:p>
        </w:tc>
        <w:tc>
          <w:tcPr>
            <w:tcW w:w="2268" w:type="dxa"/>
            <w:tcPrChange w:id="439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5898DD19" w14:textId="77777777" w:rsidR="00B9088F" w:rsidRPr="007A10B1" w:rsidRDefault="00B9088F" w:rsidP="00667C89">
            <w:pPr>
              <w:jc w:val="center"/>
              <w:rPr>
                <w:ins w:id="440" w:author="home" w:date="2019-05-01T20:02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:rsidDel="00B9088F" w14:paraId="369696F4" w14:textId="77777777" w:rsidTr="00B9088F">
        <w:trPr>
          <w:del w:id="441" w:author="アカウント 自治会" w:date="2019-06-01T14:38:00Z"/>
          <w:trPrChange w:id="442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443" w:author="アカウント 自治会" w:date="2019-06-01T14:42:00Z">
              <w:tcPr>
                <w:tcW w:w="704" w:type="dxa"/>
              </w:tcPr>
            </w:tcPrChange>
          </w:tcPr>
          <w:p w14:paraId="3607001F" w14:textId="5D479A22" w:rsidR="00B9088F" w:rsidRPr="007A10B1" w:rsidDel="00B9088F" w:rsidRDefault="00B9088F">
            <w:pPr>
              <w:jc w:val="right"/>
              <w:rPr>
                <w:del w:id="444" w:author="アカウント 自治会" w:date="2019-06-01T14:38:00Z"/>
                <w:rFonts w:ascii="Meiryo UI" w:eastAsia="Meiryo UI" w:hAnsi="Meiryo UI"/>
                <w:szCs w:val="21"/>
                <w:rPrChange w:id="445" w:author="home" w:date="2019-04-29T18:18:00Z">
                  <w:rPr>
                    <w:del w:id="446" w:author="アカウント 自治会" w:date="2019-06-01T14:38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  <w:pPrChange w:id="447" w:author="home" w:date="2019-04-29T18:38:00Z">
                <w:pPr/>
              </w:pPrChange>
            </w:pPr>
            <w:ins w:id="448" w:author="home" w:date="2018-04-30T20:42:00Z">
              <w:del w:id="449" w:author="アカウント 自治会" w:date="2019-06-01T14:38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450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５</w:delText>
                </w:r>
              </w:del>
            </w:ins>
            <w:ins w:id="451" w:author="河本拓也" w:date="2017-05-28T23:55:00Z">
              <w:del w:id="452" w:author="アカウント 自治会" w:date="2019-06-01T14:38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453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４</w:delText>
                </w:r>
              </w:del>
            </w:ins>
            <w:del w:id="454" w:author="アカウント 自治会" w:date="2019-06-01T14:38:00Z">
              <w:r w:rsidRPr="007A10B1" w:rsidDel="00B9088F">
                <w:rPr>
                  <w:rFonts w:ascii="Meiryo UI" w:eastAsia="Meiryo UI" w:hAnsi="Meiryo UI"/>
                  <w:szCs w:val="21"/>
                  <w:rPrChange w:id="455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2</w:delText>
              </w:r>
            </w:del>
          </w:p>
        </w:tc>
        <w:tc>
          <w:tcPr>
            <w:tcW w:w="1701" w:type="dxa"/>
            <w:tcPrChange w:id="456" w:author="アカウント 自治会" w:date="2019-06-01T14:42:00Z">
              <w:tcPr>
                <w:tcW w:w="1701" w:type="dxa"/>
              </w:tcPr>
            </w:tcPrChange>
          </w:tcPr>
          <w:p w14:paraId="459C76DC" w14:textId="14E0F0BA" w:rsidR="00B9088F" w:rsidRPr="007A10B1" w:rsidDel="00B9088F" w:rsidRDefault="00B9088F" w:rsidP="00667C89">
            <w:pPr>
              <w:rPr>
                <w:del w:id="457" w:author="アカウント 自治会" w:date="2019-06-01T14:38:00Z"/>
                <w:rFonts w:ascii="Meiryo UI" w:eastAsia="Meiryo UI" w:hAnsi="Meiryo UI"/>
                <w:szCs w:val="21"/>
                <w:rPrChange w:id="458" w:author="home" w:date="2019-04-29T18:18:00Z">
                  <w:rPr>
                    <w:del w:id="459" w:author="アカウント 自治会" w:date="2019-06-01T14:38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460" w:author="home" w:date="2018-04-30T20:37:00Z">
              <w:del w:id="461" w:author="アカウント 自治会" w:date="2019-06-01T14:38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462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１０月</w:delText>
                </w:r>
              </w:del>
            </w:ins>
            <w:ins w:id="463" w:author="home" w:date="2019-05-03T00:06:00Z">
              <w:del w:id="464" w:author="アカウント 自治会" w:date="2019-06-01T14:38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頃</w:delText>
                </w:r>
              </w:del>
            </w:ins>
          </w:p>
        </w:tc>
        <w:tc>
          <w:tcPr>
            <w:tcW w:w="3969" w:type="dxa"/>
            <w:tcPrChange w:id="465" w:author="アカウント 自治会" w:date="2019-06-01T14:42:00Z">
              <w:tcPr>
                <w:tcW w:w="3544" w:type="dxa"/>
              </w:tcPr>
            </w:tcPrChange>
          </w:tcPr>
          <w:p w14:paraId="1E88A858" w14:textId="1CC5B084" w:rsidR="00B9088F" w:rsidRPr="007A10B1" w:rsidDel="00B9088F" w:rsidRDefault="00B9088F">
            <w:pPr>
              <w:rPr>
                <w:del w:id="466" w:author="アカウント 自治会" w:date="2019-06-01T14:38:00Z"/>
                <w:rFonts w:ascii="Meiryo UI" w:eastAsia="Meiryo UI" w:hAnsi="Meiryo UI"/>
                <w:szCs w:val="21"/>
                <w:rPrChange w:id="467" w:author="home" w:date="2019-04-29T18:18:00Z">
                  <w:rPr>
                    <w:del w:id="468" w:author="アカウント 自治会" w:date="2019-06-01T14:38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del w:id="469" w:author="アカウント 自治会" w:date="2019-06-01T14:38:00Z">
              <w:r w:rsidRPr="007A10B1" w:rsidDel="00B9088F">
                <w:rPr>
                  <w:rFonts w:ascii="Meiryo UI" w:eastAsia="Meiryo UI" w:hAnsi="Meiryo UI" w:hint="eastAsia"/>
                  <w:szCs w:val="21"/>
                  <w:rPrChange w:id="470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バームのいも煮会（</w:delText>
              </w:r>
              <w:r w:rsidRPr="007A10B1" w:rsidDel="00B9088F">
                <w:rPr>
                  <w:rFonts w:ascii="Meiryo UI" w:eastAsia="Meiryo UI" w:hAnsi="Meiryo UI"/>
                  <w:szCs w:val="21"/>
                  <w:rPrChange w:id="471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10月）</w:delText>
              </w:r>
            </w:del>
          </w:p>
        </w:tc>
        <w:tc>
          <w:tcPr>
            <w:tcW w:w="2268" w:type="dxa"/>
            <w:tcPrChange w:id="472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052B90CF" w14:textId="43087C18" w:rsidR="00B9088F" w:rsidRPr="007A10B1" w:rsidDel="00B9088F" w:rsidRDefault="00B9088F" w:rsidP="00667C89">
            <w:pPr>
              <w:jc w:val="center"/>
              <w:rPr>
                <w:ins w:id="473" w:author="home" w:date="2019-05-01T20:02:00Z"/>
                <w:del w:id="474" w:author="アカウント 自治会" w:date="2019-06-01T14:38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:rsidDel="00B9088F" w14:paraId="4A29DDC4" w14:textId="77777777" w:rsidTr="00B9088F">
        <w:trPr>
          <w:del w:id="475" w:author="アカウント 自治会" w:date="2019-06-01T14:38:00Z"/>
          <w:trPrChange w:id="476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477" w:author="アカウント 自治会" w:date="2019-06-01T14:42:00Z">
              <w:tcPr>
                <w:tcW w:w="704" w:type="dxa"/>
              </w:tcPr>
            </w:tcPrChange>
          </w:tcPr>
          <w:p w14:paraId="1E55B81C" w14:textId="2B8AFD7B" w:rsidR="00B9088F" w:rsidRPr="007A10B1" w:rsidDel="00B9088F" w:rsidRDefault="00B9088F">
            <w:pPr>
              <w:jc w:val="right"/>
              <w:rPr>
                <w:del w:id="478" w:author="アカウント 自治会" w:date="2019-06-01T14:38:00Z"/>
                <w:rFonts w:ascii="Meiryo UI" w:eastAsia="Meiryo UI" w:hAnsi="Meiryo UI"/>
                <w:szCs w:val="21"/>
                <w:rPrChange w:id="479" w:author="home" w:date="2019-04-29T18:18:00Z">
                  <w:rPr>
                    <w:del w:id="480" w:author="アカウント 自治会" w:date="2019-06-01T14:38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  <w:pPrChange w:id="481" w:author="home" w:date="2019-04-29T18:38:00Z">
                <w:pPr/>
              </w:pPrChange>
            </w:pPr>
            <w:ins w:id="482" w:author="home" w:date="2018-04-30T20:42:00Z">
              <w:del w:id="483" w:author="アカウント 自治会" w:date="2019-06-01T14:38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484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６</w:delText>
                </w:r>
              </w:del>
            </w:ins>
            <w:ins w:id="485" w:author="河本拓也" w:date="2017-05-28T23:55:00Z">
              <w:del w:id="486" w:author="アカウント 自治会" w:date="2019-06-01T14:38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487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５</w:delText>
                </w:r>
              </w:del>
            </w:ins>
            <w:del w:id="488" w:author="アカウント 自治会" w:date="2019-06-01T14:38:00Z">
              <w:r w:rsidRPr="007A10B1" w:rsidDel="00B9088F">
                <w:rPr>
                  <w:rFonts w:ascii="Meiryo UI" w:eastAsia="Meiryo UI" w:hAnsi="Meiryo UI"/>
                  <w:szCs w:val="21"/>
                  <w:rPrChange w:id="489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3</w:delText>
              </w:r>
            </w:del>
          </w:p>
        </w:tc>
        <w:tc>
          <w:tcPr>
            <w:tcW w:w="1701" w:type="dxa"/>
            <w:tcPrChange w:id="490" w:author="アカウント 自治会" w:date="2019-06-01T14:42:00Z">
              <w:tcPr>
                <w:tcW w:w="1701" w:type="dxa"/>
              </w:tcPr>
            </w:tcPrChange>
          </w:tcPr>
          <w:p w14:paraId="5984D4B9" w14:textId="0D9C9626" w:rsidR="00B9088F" w:rsidRPr="007A10B1" w:rsidDel="00B9088F" w:rsidRDefault="00B9088F" w:rsidP="00667C89">
            <w:pPr>
              <w:rPr>
                <w:del w:id="491" w:author="アカウント 自治会" w:date="2019-06-01T14:38:00Z"/>
                <w:rFonts w:ascii="Meiryo UI" w:eastAsia="Meiryo UI" w:hAnsi="Meiryo UI"/>
                <w:szCs w:val="21"/>
                <w:rPrChange w:id="492" w:author="home" w:date="2019-04-29T18:18:00Z">
                  <w:rPr>
                    <w:del w:id="493" w:author="アカウント 自治会" w:date="2019-06-01T14:38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494" w:author="home" w:date="2018-04-30T20:37:00Z">
              <w:del w:id="495" w:author="アカウント 自治会" w:date="2019-06-01T14:38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496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１１月</w:delText>
                </w:r>
              </w:del>
            </w:ins>
            <w:ins w:id="497" w:author="home" w:date="2019-05-03T00:04:00Z">
              <w:del w:id="498" w:author="アカウント 自治会" w:date="2019-06-01T14:38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～翌</w:delText>
                </w:r>
              </w:del>
            </w:ins>
            <w:ins w:id="499" w:author="home" w:date="2019-05-03T00:06:00Z">
              <w:del w:id="500" w:author="アカウント 自治会" w:date="2019-06-01T14:38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１</w:delText>
                </w:r>
              </w:del>
            </w:ins>
            <w:ins w:id="501" w:author="home" w:date="2019-05-03T00:04:00Z">
              <w:del w:id="502" w:author="アカウント 自治会" w:date="2019-06-01T14:38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月</w:delText>
                </w:r>
              </w:del>
            </w:ins>
          </w:p>
        </w:tc>
        <w:tc>
          <w:tcPr>
            <w:tcW w:w="3969" w:type="dxa"/>
            <w:tcPrChange w:id="503" w:author="アカウント 自治会" w:date="2019-06-01T14:42:00Z">
              <w:tcPr>
                <w:tcW w:w="3544" w:type="dxa"/>
              </w:tcPr>
            </w:tcPrChange>
          </w:tcPr>
          <w:p w14:paraId="57E1B325" w14:textId="504E5398" w:rsidR="00B9088F" w:rsidRPr="007A10B1" w:rsidDel="00B9088F" w:rsidRDefault="00B9088F">
            <w:pPr>
              <w:rPr>
                <w:del w:id="504" w:author="アカウント 自治会" w:date="2019-06-01T14:38:00Z"/>
                <w:rFonts w:ascii="Meiryo UI" w:eastAsia="Meiryo UI" w:hAnsi="Meiryo UI"/>
                <w:szCs w:val="21"/>
                <w:rPrChange w:id="505" w:author="home" w:date="2019-04-29T18:18:00Z">
                  <w:rPr>
                    <w:del w:id="506" w:author="アカウント 自治会" w:date="2019-06-01T14:38:00Z"/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del w:id="507" w:author="アカウント 自治会" w:date="2019-06-01T14:38:00Z">
              <w:r w:rsidRPr="007A10B1" w:rsidDel="00B9088F">
                <w:rPr>
                  <w:rFonts w:ascii="Meiryo UI" w:eastAsia="Meiryo UI" w:hAnsi="Meiryo UI" w:hint="eastAsia"/>
                  <w:szCs w:val="21"/>
                  <w:rPrChange w:id="508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バームのおもちつき（</w:delText>
              </w:r>
              <w:r w:rsidRPr="007A10B1" w:rsidDel="00B9088F">
                <w:rPr>
                  <w:rFonts w:ascii="Meiryo UI" w:eastAsia="Meiryo UI" w:hAnsi="Meiryo UI"/>
                  <w:szCs w:val="21"/>
                  <w:rPrChange w:id="509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11月）</w:delText>
              </w:r>
            </w:del>
          </w:p>
        </w:tc>
        <w:tc>
          <w:tcPr>
            <w:tcW w:w="2268" w:type="dxa"/>
            <w:tcPrChange w:id="510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59911E4B" w14:textId="28AEF4C8" w:rsidR="00B9088F" w:rsidRPr="007A10B1" w:rsidDel="00B9088F" w:rsidRDefault="00B9088F" w:rsidP="00667C89">
            <w:pPr>
              <w:jc w:val="center"/>
              <w:rPr>
                <w:ins w:id="511" w:author="home" w:date="2019-05-01T20:02:00Z"/>
                <w:del w:id="512" w:author="アカウント 自治会" w:date="2019-06-01T14:38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14:paraId="0270BBD1" w14:textId="77777777" w:rsidTr="00B9088F">
        <w:trPr>
          <w:trPrChange w:id="513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514" w:author="アカウント 自治会" w:date="2019-06-01T14:42:00Z">
              <w:tcPr>
                <w:tcW w:w="704" w:type="dxa"/>
              </w:tcPr>
            </w:tcPrChange>
          </w:tcPr>
          <w:p w14:paraId="6061EEDE" w14:textId="591EC6DA" w:rsidR="00B9088F" w:rsidRPr="007A10B1" w:rsidRDefault="00B9088F" w:rsidP="00B9088F">
            <w:pPr>
              <w:jc w:val="right"/>
              <w:rPr>
                <w:rFonts w:ascii="Meiryo UI" w:eastAsia="Meiryo UI" w:hAnsi="Meiryo UI" w:hint="eastAsia"/>
                <w:szCs w:val="21"/>
                <w:rPrChange w:id="515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  <w:pPrChange w:id="516" w:author="アカウント 自治会" w:date="2019-06-01T14:40:00Z">
                <w:pPr/>
              </w:pPrChange>
            </w:pPr>
            <w:ins w:id="517" w:author="home" w:date="2018-04-30T20:42:00Z">
              <w:del w:id="518" w:author="アカウント 自治会" w:date="2019-06-01T14:40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519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７</w:delText>
                </w:r>
              </w:del>
            </w:ins>
            <w:ins w:id="520" w:author="アカウント 自治会" w:date="2019-06-01T14:40:00Z">
              <w:r>
                <w:rPr>
                  <w:rFonts w:ascii="Meiryo UI" w:eastAsia="Meiryo UI" w:hAnsi="Meiryo UI" w:hint="eastAsia"/>
                  <w:szCs w:val="21"/>
                </w:rPr>
                <w:t>５</w:t>
              </w:r>
            </w:ins>
            <w:ins w:id="521" w:author="河本拓也" w:date="2017-05-28T23:55:00Z">
              <w:del w:id="522" w:author="home" w:date="2018-04-30T20:42:00Z">
                <w:r w:rsidRPr="007A10B1" w:rsidDel="00667C89">
                  <w:rPr>
                    <w:rFonts w:ascii="Meiryo UI" w:eastAsia="Meiryo UI" w:hAnsi="Meiryo UI" w:hint="eastAsia"/>
                    <w:szCs w:val="21"/>
                    <w:rPrChange w:id="523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６</w:delText>
                </w:r>
              </w:del>
            </w:ins>
            <w:del w:id="524" w:author="home" w:date="2018-04-30T20:42:00Z">
              <w:r w:rsidRPr="007A10B1" w:rsidDel="00667C89">
                <w:rPr>
                  <w:rFonts w:ascii="Meiryo UI" w:eastAsia="Meiryo UI" w:hAnsi="Meiryo UI" w:hint="eastAsia"/>
                  <w:szCs w:val="21"/>
                  <w:rPrChange w:id="525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４</w:delText>
              </w:r>
            </w:del>
          </w:p>
        </w:tc>
        <w:tc>
          <w:tcPr>
            <w:tcW w:w="1701" w:type="dxa"/>
            <w:tcPrChange w:id="526" w:author="アカウント 自治会" w:date="2019-06-01T14:42:00Z">
              <w:tcPr>
                <w:tcW w:w="1701" w:type="dxa"/>
              </w:tcPr>
            </w:tcPrChange>
          </w:tcPr>
          <w:p w14:paraId="28159D08" w14:textId="219A248B" w:rsidR="00B9088F" w:rsidRPr="007A10B1" w:rsidRDefault="00B9088F" w:rsidP="00667C89">
            <w:pPr>
              <w:rPr>
                <w:rFonts w:ascii="Meiryo UI" w:eastAsia="Meiryo UI" w:hAnsi="Meiryo UI"/>
                <w:szCs w:val="21"/>
                <w:rPrChange w:id="527" w:author="home" w:date="2019-04-29T18:18:00Z">
                  <w:rPr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528" w:author="home" w:date="2018-04-30T20:37:00Z">
              <w:del w:id="529" w:author="アカウント 自治会" w:date="2019-06-01T14:41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530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１２</w:delText>
                </w:r>
              </w:del>
            </w:ins>
            <w:ins w:id="531" w:author="アカウント 自治会" w:date="2019-06-01T14:41:00Z">
              <w:r>
                <w:rPr>
                  <w:rFonts w:ascii="Meiryo UI" w:eastAsia="Meiryo UI" w:hAnsi="Meiryo UI" w:hint="eastAsia"/>
                  <w:szCs w:val="21"/>
                </w:rPr>
                <w:t>１１</w:t>
              </w:r>
            </w:ins>
            <w:ins w:id="532" w:author="home" w:date="2018-04-30T20:37:00Z">
              <w:r w:rsidRPr="007A10B1">
                <w:rPr>
                  <w:rFonts w:ascii="Meiryo UI" w:eastAsia="Meiryo UI" w:hAnsi="Meiryo UI" w:hint="eastAsia"/>
                  <w:szCs w:val="21"/>
                  <w:rPrChange w:id="533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月</w:t>
              </w:r>
            </w:ins>
            <w:ins w:id="534" w:author="home" w:date="2019-04-29T18:24:00Z">
              <w:del w:id="535" w:author="アカウント 自治会" w:date="2019-06-01T14:41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上</w:delText>
                </w:r>
              </w:del>
            </w:ins>
            <w:ins w:id="536" w:author="アカウント 自治会" w:date="2019-06-01T14:41:00Z">
              <w:r>
                <w:rPr>
                  <w:rFonts w:ascii="Meiryo UI" w:eastAsia="Meiryo UI" w:hAnsi="Meiryo UI" w:hint="eastAsia"/>
                  <w:szCs w:val="21"/>
                </w:rPr>
                <w:t>２３日</w:t>
              </w:r>
            </w:ins>
            <w:ins w:id="537" w:author="home" w:date="2019-04-29T18:24:00Z">
              <w:del w:id="538" w:author="アカウント 自治会" w:date="2019-06-01T14:41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～</w:delText>
                </w:r>
              </w:del>
            </w:ins>
          </w:p>
        </w:tc>
        <w:tc>
          <w:tcPr>
            <w:tcW w:w="3969" w:type="dxa"/>
            <w:tcPrChange w:id="539" w:author="アカウント 自治会" w:date="2019-06-01T14:42:00Z">
              <w:tcPr>
                <w:tcW w:w="3544" w:type="dxa"/>
              </w:tcPr>
            </w:tcPrChange>
          </w:tcPr>
          <w:p w14:paraId="60360256" w14:textId="2776B220" w:rsidR="00B9088F" w:rsidRPr="007A10B1" w:rsidRDefault="00B9088F">
            <w:pPr>
              <w:rPr>
                <w:rFonts w:ascii="Meiryo UI" w:eastAsia="Meiryo UI" w:hAnsi="Meiryo UI"/>
                <w:szCs w:val="21"/>
                <w:rPrChange w:id="540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ins w:id="541" w:author="河本拓也" w:date="2017-05-28T23:54:00Z">
              <w:r w:rsidRPr="007A10B1">
                <w:rPr>
                  <w:rFonts w:ascii="Meiryo UI" w:eastAsia="Meiryo UI" w:hAnsi="Meiryo UI" w:hint="eastAsia"/>
                  <w:szCs w:val="21"/>
                  <w:rPrChange w:id="542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t>クリスマス</w:t>
              </w:r>
            </w:ins>
            <w:ins w:id="543" w:author="アカウント 自治会" w:date="2019-06-01T14:51:00Z">
              <w:r w:rsidR="00FA24EC">
                <w:rPr>
                  <w:rFonts w:ascii="Meiryo UI" w:eastAsia="Meiryo UI" w:hAnsi="Meiryo UI" w:hint="eastAsia"/>
                  <w:szCs w:val="21"/>
                </w:rPr>
                <w:t>飾り付け</w:t>
              </w:r>
            </w:ins>
            <w:ins w:id="544" w:author="河本拓也" w:date="2017-05-28T23:54:00Z">
              <w:del w:id="545" w:author="アカウント 自治会" w:date="2019-06-01T14:40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546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・正月飾り付け</w:delText>
                </w:r>
              </w:del>
              <w:del w:id="547" w:author="home" w:date="2018-04-30T20:38:00Z">
                <w:r w:rsidRPr="007A10B1" w:rsidDel="00462CD6">
                  <w:rPr>
                    <w:rFonts w:ascii="Meiryo UI" w:eastAsia="Meiryo UI" w:hAnsi="Meiryo UI" w:hint="eastAsia"/>
                    <w:szCs w:val="21"/>
                    <w:rPrChange w:id="548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（１</w:delText>
                </w:r>
              </w:del>
            </w:ins>
            <w:ins w:id="549" w:author="河本拓也" w:date="2017-05-28T23:56:00Z">
              <w:del w:id="550" w:author="home" w:date="2018-04-30T20:38:00Z">
                <w:r w:rsidRPr="007A10B1" w:rsidDel="00462CD6">
                  <w:rPr>
                    <w:rFonts w:ascii="Meiryo UI" w:eastAsia="Meiryo UI" w:hAnsi="Meiryo UI" w:hint="eastAsia"/>
                    <w:szCs w:val="21"/>
                    <w:rPrChange w:id="551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２</w:delText>
                </w:r>
              </w:del>
            </w:ins>
            <w:ins w:id="552" w:author="河本拓也" w:date="2017-05-28T23:54:00Z">
              <w:del w:id="553" w:author="home" w:date="2018-04-30T20:38:00Z">
                <w:r w:rsidRPr="007A10B1" w:rsidDel="00462CD6">
                  <w:rPr>
                    <w:rFonts w:ascii="Meiryo UI" w:eastAsia="Meiryo UI" w:hAnsi="Meiryo UI" w:hint="eastAsia"/>
                    <w:szCs w:val="21"/>
                    <w:rPrChange w:id="554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月）</w:delText>
                </w:r>
              </w:del>
            </w:ins>
            <w:del w:id="555" w:author="河本拓也" w:date="2017-05-28T23:54:00Z">
              <w:r w:rsidRPr="007A10B1" w:rsidDel="00563187">
                <w:rPr>
                  <w:rFonts w:ascii="Meiryo UI" w:eastAsia="Meiryo UI" w:hAnsi="Meiryo UI" w:hint="eastAsia"/>
                  <w:szCs w:val="21"/>
                  <w:rPrChange w:id="556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鏡開き（</w:delText>
              </w:r>
              <w:r w:rsidRPr="007A10B1" w:rsidDel="00563187">
                <w:rPr>
                  <w:rFonts w:ascii="Meiryo UI" w:eastAsia="Meiryo UI" w:hAnsi="Meiryo UI"/>
                  <w:szCs w:val="21"/>
                  <w:rPrChange w:id="557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1月）</w:delText>
              </w:r>
            </w:del>
          </w:p>
        </w:tc>
        <w:tc>
          <w:tcPr>
            <w:tcW w:w="2268" w:type="dxa"/>
            <w:tcPrChange w:id="558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319D8128" w14:textId="77777777" w:rsidR="00B9088F" w:rsidRPr="007A10B1" w:rsidRDefault="00B9088F" w:rsidP="00667C89">
            <w:pPr>
              <w:jc w:val="center"/>
              <w:rPr>
                <w:ins w:id="559" w:author="home" w:date="2019-05-01T20:02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14:paraId="3C380EF7" w14:textId="77777777" w:rsidTr="00B9088F">
        <w:tblPrEx>
          <w:tblPrExChange w:id="560" w:author="アカウント 自治会" w:date="2019-06-01T14:42:00Z">
            <w:tblPrEx>
              <w:tblW w:w="8217" w:type="dxa"/>
            </w:tblPrEx>
          </w:tblPrExChange>
        </w:tblPrEx>
        <w:trPr>
          <w:ins w:id="561" w:author="アカウント 自治会" w:date="2019-06-01T14:39:00Z"/>
          <w:trPrChange w:id="562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563" w:author="アカウント 自治会" w:date="2019-06-01T14:42:00Z">
              <w:tcPr>
                <w:tcW w:w="704" w:type="dxa"/>
              </w:tcPr>
            </w:tcPrChange>
          </w:tcPr>
          <w:p w14:paraId="25B7CC0A" w14:textId="0CBF8A7E" w:rsidR="00B9088F" w:rsidRPr="007A10B1" w:rsidRDefault="00B9088F">
            <w:pPr>
              <w:jc w:val="right"/>
              <w:rPr>
                <w:ins w:id="564" w:author="アカウント 自治会" w:date="2019-06-01T14:39:00Z"/>
                <w:rFonts w:ascii="Meiryo UI" w:eastAsia="Meiryo UI" w:hAnsi="Meiryo UI" w:hint="eastAsia"/>
                <w:szCs w:val="21"/>
                <w:rPrChange w:id="565" w:author="home" w:date="2019-04-29T18:18:00Z">
                  <w:rPr>
                    <w:ins w:id="566" w:author="アカウント 自治会" w:date="2019-06-01T14:39:00Z"/>
                    <w:rFonts w:ascii="Meiryo UI" w:eastAsia="Meiryo UI" w:hAnsi="Meiryo UI" w:hint="eastAsia"/>
                    <w:szCs w:val="21"/>
                  </w:rPr>
                </w:rPrChange>
              </w:rPr>
            </w:pPr>
            <w:ins w:id="567" w:author="アカウント 自治会" w:date="2019-06-01T14:40:00Z">
              <w:r>
                <w:rPr>
                  <w:rFonts w:ascii="Meiryo UI" w:eastAsia="Meiryo UI" w:hAnsi="Meiryo UI" w:hint="eastAsia"/>
                  <w:szCs w:val="21"/>
                </w:rPr>
                <w:t>６</w:t>
              </w:r>
            </w:ins>
          </w:p>
        </w:tc>
        <w:tc>
          <w:tcPr>
            <w:tcW w:w="1701" w:type="dxa"/>
            <w:tcPrChange w:id="568" w:author="アカウント 自治会" w:date="2019-06-01T14:42:00Z">
              <w:tcPr>
                <w:tcW w:w="1701" w:type="dxa"/>
              </w:tcPr>
            </w:tcPrChange>
          </w:tcPr>
          <w:p w14:paraId="171B757A" w14:textId="3526F983" w:rsidR="00B9088F" w:rsidRPr="007A10B1" w:rsidRDefault="00B9088F" w:rsidP="00667C89">
            <w:pPr>
              <w:rPr>
                <w:ins w:id="569" w:author="アカウント 自治会" w:date="2019-06-01T14:39:00Z"/>
                <w:rFonts w:ascii="Meiryo UI" w:eastAsia="Meiryo UI" w:hAnsi="Meiryo UI" w:hint="eastAsia"/>
                <w:szCs w:val="21"/>
                <w:rPrChange w:id="570" w:author="home" w:date="2019-04-29T18:18:00Z">
                  <w:rPr>
                    <w:ins w:id="571" w:author="アカウント 自治会" w:date="2019-06-01T14:39:00Z"/>
                    <w:rFonts w:ascii="Meiryo UI" w:eastAsia="Meiryo UI" w:hAnsi="Meiryo UI" w:hint="eastAsia"/>
                    <w:szCs w:val="21"/>
                  </w:rPr>
                </w:rPrChange>
              </w:rPr>
            </w:pPr>
            <w:ins w:id="572" w:author="アカウント 自治会" w:date="2019-06-01T14:40:00Z">
              <w:r w:rsidRPr="007F21C0">
                <w:rPr>
                  <w:rFonts w:ascii="Meiryo UI" w:eastAsia="Meiryo UI" w:hAnsi="Meiryo UI" w:hint="eastAsia"/>
                  <w:szCs w:val="21"/>
                </w:rPr>
                <w:t>１２月</w:t>
              </w:r>
            </w:ins>
            <w:ins w:id="573" w:author="アカウント 自治会" w:date="2019-06-01T14:53:00Z">
              <w:r w:rsidR="00FA24EC">
                <w:rPr>
                  <w:rFonts w:ascii="Meiryo UI" w:eastAsia="Meiryo UI" w:hAnsi="Meiryo UI" w:hint="eastAsia"/>
                  <w:szCs w:val="21"/>
                </w:rPr>
                <w:t>１</w:t>
              </w:r>
            </w:ins>
            <w:ins w:id="574" w:author="アカウント 自治会" w:date="2019-06-01T14:41:00Z">
              <w:r>
                <w:rPr>
                  <w:rFonts w:ascii="Meiryo UI" w:eastAsia="Meiryo UI" w:hAnsi="Meiryo UI" w:hint="eastAsia"/>
                  <w:szCs w:val="21"/>
                </w:rPr>
                <w:t>日</w:t>
              </w:r>
            </w:ins>
          </w:p>
        </w:tc>
        <w:tc>
          <w:tcPr>
            <w:tcW w:w="3969" w:type="dxa"/>
            <w:tcPrChange w:id="575" w:author="アカウント 自治会" w:date="2019-06-01T14:42:00Z">
              <w:tcPr>
                <w:tcW w:w="3969" w:type="dxa"/>
                <w:gridSpan w:val="2"/>
              </w:tcPr>
            </w:tcPrChange>
          </w:tcPr>
          <w:p w14:paraId="137674A2" w14:textId="44F3CDC8" w:rsidR="00B9088F" w:rsidRPr="007A10B1" w:rsidDel="00B9088F" w:rsidRDefault="00B9088F">
            <w:pPr>
              <w:rPr>
                <w:ins w:id="576" w:author="アカウント 自治会" w:date="2019-06-01T14:39:00Z"/>
                <w:rFonts w:ascii="Meiryo UI" w:eastAsia="Meiryo UI" w:hAnsi="Meiryo UI" w:hint="eastAsia"/>
                <w:szCs w:val="21"/>
                <w:rPrChange w:id="577" w:author="home" w:date="2019-04-29T18:18:00Z">
                  <w:rPr>
                    <w:ins w:id="578" w:author="アカウント 自治会" w:date="2019-06-01T14:39:00Z"/>
                    <w:rFonts w:ascii="Meiryo UI" w:eastAsia="Meiryo UI" w:hAnsi="Meiryo UI" w:hint="eastAsia"/>
                    <w:szCs w:val="21"/>
                  </w:rPr>
                </w:rPrChange>
              </w:rPr>
            </w:pPr>
            <w:ins w:id="579" w:author="アカウント 自治会" w:date="2019-06-01T14:39:00Z">
              <w:r>
                <w:rPr>
                  <w:rFonts w:ascii="Meiryo UI" w:eastAsia="Meiryo UI" w:hAnsi="Meiryo UI" w:hint="eastAsia"/>
                  <w:szCs w:val="21"/>
                </w:rPr>
                <w:t>年末電飾</w:t>
              </w:r>
            </w:ins>
          </w:p>
        </w:tc>
        <w:tc>
          <w:tcPr>
            <w:tcW w:w="2268" w:type="dxa"/>
            <w:tcPrChange w:id="580" w:author="アカウント 自治会" w:date="2019-06-01T14:42:00Z">
              <w:tcPr>
                <w:tcW w:w="1843" w:type="dxa"/>
                <w:gridSpan w:val="2"/>
              </w:tcPr>
            </w:tcPrChange>
          </w:tcPr>
          <w:p w14:paraId="42651DE1" w14:textId="77777777" w:rsidR="00B9088F" w:rsidRPr="007A10B1" w:rsidRDefault="00B9088F" w:rsidP="00667C89">
            <w:pPr>
              <w:jc w:val="center"/>
              <w:rPr>
                <w:ins w:id="581" w:author="アカウント 自治会" w:date="2019-06-01T14:39:00Z"/>
                <w:rFonts w:ascii="Meiryo UI" w:eastAsia="Meiryo UI" w:hAnsi="Meiryo UI"/>
                <w:szCs w:val="21"/>
              </w:rPr>
            </w:pPr>
          </w:p>
        </w:tc>
      </w:tr>
      <w:tr w:rsidR="00FA24EC" w:rsidRPr="00462CD6" w14:paraId="04E1D2F4" w14:textId="77777777" w:rsidTr="00B9088F">
        <w:trPr>
          <w:ins w:id="582" w:author="アカウント 自治会" w:date="2019-06-01T14:53:00Z"/>
        </w:trPr>
        <w:tc>
          <w:tcPr>
            <w:tcW w:w="704" w:type="dxa"/>
          </w:tcPr>
          <w:p w14:paraId="20FAACA8" w14:textId="67DE1407" w:rsidR="00FA24EC" w:rsidRDefault="00FA24EC">
            <w:pPr>
              <w:jc w:val="right"/>
              <w:rPr>
                <w:ins w:id="583" w:author="アカウント 自治会" w:date="2019-06-01T14:53:00Z"/>
                <w:rFonts w:ascii="Meiryo UI" w:eastAsia="Meiryo UI" w:hAnsi="Meiryo UI" w:hint="eastAsia"/>
                <w:szCs w:val="21"/>
              </w:rPr>
            </w:pPr>
            <w:ins w:id="584" w:author="アカウント 自治会" w:date="2019-06-01T14:54:00Z">
              <w:r>
                <w:rPr>
                  <w:rFonts w:ascii="Meiryo UI" w:eastAsia="Meiryo UI" w:hAnsi="Meiryo UI" w:hint="eastAsia"/>
                  <w:szCs w:val="21"/>
                </w:rPr>
                <w:t>７</w:t>
              </w:r>
            </w:ins>
          </w:p>
        </w:tc>
        <w:tc>
          <w:tcPr>
            <w:tcW w:w="1701" w:type="dxa"/>
          </w:tcPr>
          <w:p w14:paraId="4BBE7D53" w14:textId="13ACD117" w:rsidR="00FA24EC" w:rsidRPr="007A10B1" w:rsidRDefault="00FA24EC" w:rsidP="00667C89">
            <w:pPr>
              <w:rPr>
                <w:ins w:id="585" w:author="アカウント 自治会" w:date="2019-06-01T14:53:00Z"/>
                <w:rFonts w:ascii="Meiryo UI" w:eastAsia="Meiryo UI" w:hAnsi="Meiryo UI" w:hint="eastAsia"/>
                <w:szCs w:val="21"/>
                <w:rPrChange w:id="586" w:author="home" w:date="2019-04-29T18:18:00Z">
                  <w:rPr>
                    <w:ins w:id="587" w:author="アカウント 自治会" w:date="2019-06-01T14:53:00Z"/>
                    <w:rFonts w:ascii="Meiryo UI" w:eastAsia="Meiryo UI" w:hAnsi="Meiryo UI" w:hint="eastAsia"/>
                    <w:szCs w:val="21"/>
                  </w:rPr>
                </w:rPrChange>
              </w:rPr>
            </w:pPr>
            <w:ins w:id="588" w:author="アカウント 自治会" w:date="2019-06-01T14:54:00Z">
              <w:r>
                <w:rPr>
                  <w:rFonts w:ascii="Meiryo UI" w:eastAsia="Meiryo UI" w:hAnsi="Meiryo UI" w:hint="eastAsia"/>
                  <w:szCs w:val="21"/>
                </w:rPr>
                <w:t>１２月２６日</w:t>
              </w:r>
            </w:ins>
          </w:p>
        </w:tc>
        <w:tc>
          <w:tcPr>
            <w:tcW w:w="3969" w:type="dxa"/>
          </w:tcPr>
          <w:p w14:paraId="65DAC040" w14:textId="4EEBBE63" w:rsidR="00FA24EC" w:rsidRPr="007A10B1" w:rsidDel="00B9088F" w:rsidRDefault="00FA24EC">
            <w:pPr>
              <w:rPr>
                <w:ins w:id="589" w:author="アカウント 自治会" w:date="2019-06-01T14:53:00Z"/>
                <w:rFonts w:ascii="Meiryo UI" w:eastAsia="Meiryo UI" w:hAnsi="Meiryo UI" w:hint="eastAsia"/>
                <w:szCs w:val="21"/>
                <w:rPrChange w:id="590" w:author="home" w:date="2019-04-29T18:18:00Z">
                  <w:rPr>
                    <w:ins w:id="591" w:author="アカウント 自治会" w:date="2019-06-01T14:53:00Z"/>
                    <w:rFonts w:ascii="Meiryo UI" w:eastAsia="Meiryo UI" w:hAnsi="Meiryo UI" w:hint="eastAsia"/>
                    <w:szCs w:val="21"/>
                  </w:rPr>
                </w:rPrChange>
              </w:rPr>
            </w:pPr>
            <w:ins w:id="592" w:author="アカウント 自治会" w:date="2019-06-01T14:53:00Z">
              <w:r w:rsidRPr="007F21C0">
                <w:rPr>
                  <w:rFonts w:ascii="Meiryo UI" w:eastAsia="Meiryo UI" w:hAnsi="Meiryo UI" w:hint="eastAsia"/>
                  <w:szCs w:val="21"/>
                </w:rPr>
                <w:t>正月飾り付け</w:t>
              </w:r>
            </w:ins>
          </w:p>
        </w:tc>
        <w:tc>
          <w:tcPr>
            <w:tcW w:w="2268" w:type="dxa"/>
          </w:tcPr>
          <w:p w14:paraId="140E550F" w14:textId="77777777" w:rsidR="00FA24EC" w:rsidRPr="007A10B1" w:rsidRDefault="00FA24EC" w:rsidP="00667C89">
            <w:pPr>
              <w:jc w:val="center"/>
              <w:rPr>
                <w:ins w:id="593" w:author="アカウント 自治会" w:date="2019-06-01T14:53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14:paraId="3809AA22" w14:textId="77777777" w:rsidTr="00B9088F">
        <w:trPr>
          <w:trPrChange w:id="594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595" w:author="アカウント 自治会" w:date="2019-06-01T14:42:00Z">
              <w:tcPr>
                <w:tcW w:w="704" w:type="dxa"/>
              </w:tcPr>
            </w:tcPrChange>
          </w:tcPr>
          <w:p w14:paraId="39E20410" w14:textId="716A355C" w:rsidR="00B9088F" w:rsidRPr="007A10B1" w:rsidRDefault="00FA24EC">
            <w:pPr>
              <w:jc w:val="right"/>
              <w:rPr>
                <w:rFonts w:ascii="Meiryo UI" w:eastAsia="Meiryo UI" w:hAnsi="Meiryo UI"/>
                <w:szCs w:val="21"/>
                <w:rPrChange w:id="596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  <w:pPrChange w:id="597" w:author="home" w:date="2019-04-29T18:38:00Z">
                <w:pPr/>
              </w:pPrChange>
            </w:pPr>
            <w:ins w:id="598" w:author="アカウント 自治会" w:date="2019-06-01T14:54:00Z">
              <w:r>
                <w:rPr>
                  <w:rFonts w:ascii="Meiryo UI" w:eastAsia="Meiryo UI" w:hAnsi="Meiryo UI" w:hint="eastAsia"/>
                  <w:szCs w:val="21"/>
                </w:rPr>
                <w:t>８</w:t>
              </w:r>
            </w:ins>
            <w:ins w:id="599" w:author="home" w:date="2018-04-30T20:42:00Z">
              <w:del w:id="600" w:author="アカウント 自治会" w:date="2019-06-01T14:40:00Z">
                <w:r w:rsidR="00B9088F" w:rsidRPr="007A10B1" w:rsidDel="00B9088F">
                  <w:rPr>
                    <w:rFonts w:ascii="Meiryo UI" w:eastAsia="Meiryo UI" w:hAnsi="Meiryo UI" w:hint="eastAsia"/>
                    <w:szCs w:val="21"/>
                    <w:rPrChange w:id="601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８</w:delText>
                </w:r>
              </w:del>
            </w:ins>
            <w:ins w:id="602" w:author="河本拓也" w:date="2017-05-28T23:55:00Z">
              <w:del w:id="603" w:author="home" w:date="2018-04-30T20:42:00Z">
                <w:r w:rsidR="00B9088F" w:rsidRPr="007A10B1" w:rsidDel="00667C89">
                  <w:rPr>
                    <w:rFonts w:ascii="Meiryo UI" w:eastAsia="Meiryo UI" w:hAnsi="Meiryo UI" w:hint="eastAsia"/>
                    <w:szCs w:val="21"/>
                    <w:rPrChange w:id="604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７</w:delText>
                </w:r>
              </w:del>
            </w:ins>
            <w:del w:id="605" w:author="home" w:date="2018-04-30T20:42:00Z">
              <w:r w:rsidR="00B9088F" w:rsidRPr="007A10B1" w:rsidDel="00667C89">
                <w:rPr>
                  <w:rFonts w:ascii="Meiryo UI" w:eastAsia="Meiryo UI" w:hAnsi="Meiryo UI" w:hint="eastAsia"/>
                  <w:szCs w:val="21"/>
                  <w:rPrChange w:id="606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５</w:delText>
              </w:r>
            </w:del>
          </w:p>
        </w:tc>
        <w:tc>
          <w:tcPr>
            <w:tcW w:w="1701" w:type="dxa"/>
            <w:tcPrChange w:id="607" w:author="アカウント 自治会" w:date="2019-06-01T14:42:00Z">
              <w:tcPr>
                <w:tcW w:w="1701" w:type="dxa"/>
              </w:tcPr>
            </w:tcPrChange>
          </w:tcPr>
          <w:p w14:paraId="2EC2AA10" w14:textId="419AE022" w:rsidR="00B9088F" w:rsidRPr="007A10B1" w:rsidRDefault="00B9088F" w:rsidP="00667C89">
            <w:pPr>
              <w:rPr>
                <w:rFonts w:ascii="Meiryo UI" w:eastAsia="Meiryo UI" w:hAnsi="Meiryo UI"/>
                <w:szCs w:val="21"/>
                <w:rPrChange w:id="608" w:author="home" w:date="2019-04-29T18:18:00Z">
                  <w:rPr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609" w:author="home" w:date="2018-04-30T20:37:00Z">
              <w:r w:rsidRPr="007A10B1">
                <w:rPr>
                  <w:rFonts w:ascii="Meiryo UI" w:eastAsia="Meiryo UI" w:hAnsi="Meiryo UI" w:hint="eastAsia"/>
                  <w:szCs w:val="21"/>
                  <w:rPrChange w:id="610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１月</w:t>
              </w:r>
            </w:ins>
            <w:ins w:id="611" w:author="アカウント 自治会" w:date="2019-06-01T14:42:00Z">
              <w:r>
                <w:rPr>
                  <w:rFonts w:ascii="Meiryo UI" w:eastAsia="Meiryo UI" w:hAnsi="Meiryo UI" w:hint="eastAsia"/>
                  <w:szCs w:val="21"/>
                </w:rPr>
                <w:t>１２日</w:t>
              </w:r>
            </w:ins>
            <w:ins w:id="612" w:author="home" w:date="2019-04-29T18:24:00Z">
              <w:del w:id="613" w:author="アカウント 自治会" w:date="2019-06-01T14:42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上</w:delText>
                </w:r>
              </w:del>
            </w:ins>
          </w:p>
        </w:tc>
        <w:tc>
          <w:tcPr>
            <w:tcW w:w="3969" w:type="dxa"/>
            <w:tcPrChange w:id="614" w:author="アカウント 自治会" w:date="2019-06-01T14:42:00Z">
              <w:tcPr>
                <w:tcW w:w="3544" w:type="dxa"/>
              </w:tcPr>
            </w:tcPrChange>
          </w:tcPr>
          <w:p w14:paraId="7D0306E5" w14:textId="5168BFE3" w:rsidR="00B9088F" w:rsidRPr="007A10B1" w:rsidRDefault="00B9088F">
            <w:pPr>
              <w:rPr>
                <w:rFonts w:ascii="Meiryo UI" w:eastAsia="Meiryo UI" w:hAnsi="Meiryo UI"/>
                <w:szCs w:val="21"/>
                <w:rPrChange w:id="615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ins w:id="616" w:author="河本拓也" w:date="2017-05-28T23:54:00Z">
              <w:del w:id="617" w:author="アカウント 自治会" w:date="2019-06-01T14:38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618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鏡開き・</w:delText>
                </w:r>
              </w:del>
              <w:r w:rsidRPr="007A10B1">
                <w:rPr>
                  <w:rFonts w:ascii="Meiryo UI" w:eastAsia="Meiryo UI" w:hAnsi="Meiryo UI" w:hint="eastAsia"/>
                  <w:szCs w:val="21"/>
                  <w:rPrChange w:id="619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t>バームの新年会</w:t>
              </w:r>
              <w:del w:id="620" w:author="home" w:date="2018-04-30T20:38:00Z">
                <w:r w:rsidRPr="007A10B1" w:rsidDel="00462CD6">
                  <w:rPr>
                    <w:rFonts w:ascii="Meiryo UI" w:eastAsia="Meiryo UI" w:hAnsi="Meiryo UI" w:hint="eastAsia"/>
                    <w:szCs w:val="21"/>
                    <w:rPrChange w:id="621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（</w:delText>
                </w:r>
                <w:r w:rsidRPr="007A10B1" w:rsidDel="00462CD6">
                  <w:rPr>
                    <w:rFonts w:ascii="Meiryo UI" w:eastAsia="Meiryo UI" w:hAnsi="Meiryo UI"/>
                    <w:szCs w:val="21"/>
                    <w:rPrChange w:id="622" w:author="home" w:date="2019-04-29T18:18:00Z">
                      <w:rPr>
                        <w:rFonts w:ascii="HG丸ｺﾞｼｯｸM-PRO" w:eastAsia="HG丸ｺﾞｼｯｸM-PRO" w:hAnsi="ＭＳ ゴシック"/>
                        <w:sz w:val="20"/>
                        <w:szCs w:val="20"/>
                      </w:rPr>
                    </w:rPrChange>
                  </w:rPr>
                  <w:delText>1月）</w:delText>
                </w:r>
              </w:del>
            </w:ins>
            <w:del w:id="623" w:author="河本拓也" w:date="2017-05-28T23:53:00Z">
              <w:r w:rsidRPr="007A10B1" w:rsidDel="00563187">
                <w:rPr>
                  <w:rFonts w:ascii="Meiryo UI" w:eastAsia="Meiryo UI" w:hAnsi="Meiryo UI" w:hint="eastAsia"/>
                  <w:szCs w:val="21"/>
                  <w:rPrChange w:id="624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バームの新年会</w:delText>
              </w:r>
            </w:del>
            <w:del w:id="625" w:author="河本拓也" w:date="2017-05-28T23:54:00Z">
              <w:r w:rsidRPr="007A10B1" w:rsidDel="00563187">
                <w:rPr>
                  <w:rFonts w:ascii="Meiryo UI" w:eastAsia="Meiryo UI" w:hAnsi="Meiryo UI" w:hint="eastAsia"/>
                  <w:szCs w:val="21"/>
                  <w:rPrChange w:id="626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（</w:delText>
              </w:r>
              <w:r w:rsidRPr="007A10B1" w:rsidDel="00563187">
                <w:rPr>
                  <w:rFonts w:ascii="Meiryo UI" w:eastAsia="Meiryo UI" w:hAnsi="Meiryo UI"/>
                  <w:szCs w:val="21"/>
                  <w:rPrChange w:id="627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1月）</w:delText>
              </w:r>
            </w:del>
          </w:p>
        </w:tc>
        <w:tc>
          <w:tcPr>
            <w:tcW w:w="2268" w:type="dxa"/>
            <w:tcPrChange w:id="628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5B431857" w14:textId="77777777" w:rsidR="00B9088F" w:rsidRPr="007A10B1" w:rsidRDefault="00B9088F" w:rsidP="00667C89">
            <w:pPr>
              <w:jc w:val="center"/>
              <w:rPr>
                <w:ins w:id="629" w:author="home" w:date="2019-05-01T20:02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:rsidDel="00FA24EC" w14:paraId="492FD486" w14:textId="29C66BDE" w:rsidTr="00B9088F">
        <w:trPr>
          <w:ins w:id="630" w:author="home" w:date="2018-04-30T20:43:00Z"/>
          <w:del w:id="631" w:author="アカウント 自治会" w:date="2019-06-01T14:51:00Z"/>
          <w:trPrChange w:id="632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633" w:author="アカウント 自治会" w:date="2019-06-01T14:42:00Z">
              <w:tcPr>
                <w:tcW w:w="704" w:type="dxa"/>
              </w:tcPr>
            </w:tcPrChange>
          </w:tcPr>
          <w:p w14:paraId="65D09CBC" w14:textId="3205ABC2" w:rsidR="00B9088F" w:rsidRPr="007A10B1" w:rsidDel="00FA24EC" w:rsidRDefault="00B9088F">
            <w:pPr>
              <w:jc w:val="right"/>
              <w:rPr>
                <w:ins w:id="634" w:author="home" w:date="2018-04-30T20:43:00Z"/>
                <w:del w:id="635" w:author="アカウント 自治会" w:date="2019-06-01T14:51:00Z"/>
                <w:rFonts w:ascii="Meiryo UI" w:eastAsia="Meiryo UI" w:hAnsi="Meiryo UI"/>
                <w:szCs w:val="21"/>
                <w:rPrChange w:id="636" w:author="home" w:date="2019-04-29T18:18:00Z">
                  <w:rPr>
                    <w:ins w:id="637" w:author="home" w:date="2018-04-30T20:43:00Z"/>
                    <w:del w:id="638" w:author="アカウント 自治会" w:date="2019-06-01T14:5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  <w:pPrChange w:id="639" w:author="home" w:date="2019-04-29T18:38:00Z">
                <w:pPr/>
              </w:pPrChange>
            </w:pPr>
            <w:ins w:id="640" w:author="home" w:date="2018-04-30T20:43:00Z">
              <w:del w:id="641" w:author="アカウント 自治会" w:date="2019-06-01T14:40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642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９</w:delText>
                </w:r>
              </w:del>
            </w:ins>
          </w:p>
        </w:tc>
        <w:tc>
          <w:tcPr>
            <w:tcW w:w="1701" w:type="dxa"/>
            <w:tcPrChange w:id="643" w:author="アカウント 自治会" w:date="2019-06-01T14:42:00Z">
              <w:tcPr>
                <w:tcW w:w="1701" w:type="dxa"/>
              </w:tcPr>
            </w:tcPrChange>
          </w:tcPr>
          <w:p w14:paraId="0F19D5F4" w14:textId="6D384037" w:rsidR="00B9088F" w:rsidRPr="007A10B1" w:rsidDel="00FA24EC" w:rsidRDefault="00B9088F" w:rsidP="00667C89">
            <w:pPr>
              <w:rPr>
                <w:ins w:id="644" w:author="home" w:date="2018-04-30T20:43:00Z"/>
                <w:del w:id="645" w:author="アカウント 自治会" w:date="2019-06-01T14:51:00Z"/>
                <w:rFonts w:ascii="Meiryo UI" w:eastAsia="Meiryo UI" w:hAnsi="Meiryo UI"/>
                <w:szCs w:val="21"/>
                <w:rPrChange w:id="646" w:author="home" w:date="2019-04-29T18:18:00Z">
                  <w:rPr>
                    <w:ins w:id="647" w:author="home" w:date="2018-04-30T20:43:00Z"/>
                    <w:del w:id="648" w:author="アカウント 自治会" w:date="2019-06-01T14:5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649" w:author="home" w:date="2018-04-30T20:43:00Z">
              <w:del w:id="650" w:author="アカウント 自治会" w:date="2019-06-01T14:51:00Z">
                <w:r w:rsidRPr="007A10B1" w:rsidDel="00FA24EC">
                  <w:rPr>
                    <w:rFonts w:ascii="Meiryo UI" w:eastAsia="Meiryo UI" w:hAnsi="Meiryo UI" w:hint="eastAsia"/>
                    <w:szCs w:val="21"/>
                    <w:rPrChange w:id="651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２月</w:delText>
                </w:r>
              </w:del>
            </w:ins>
            <w:ins w:id="652" w:author="home" w:date="2019-04-29T18:25:00Z">
              <w:del w:id="653" w:author="アカウント 自治会" w:date="2019-06-01T14:42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中</w:delText>
                </w:r>
              </w:del>
            </w:ins>
          </w:p>
        </w:tc>
        <w:tc>
          <w:tcPr>
            <w:tcW w:w="3969" w:type="dxa"/>
            <w:tcPrChange w:id="654" w:author="アカウント 自治会" w:date="2019-06-01T14:42:00Z">
              <w:tcPr>
                <w:tcW w:w="3544" w:type="dxa"/>
              </w:tcPr>
            </w:tcPrChange>
          </w:tcPr>
          <w:p w14:paraId="6D31BC91" w14:textId="1FBEF3CE" w:rsidR="00B9088F" w:rsidRPr="007A10B1" w:rsidDel="00FA24EC" w:rsidRDefault="00B9088F" w:rsidP="00667C89">
            <w:pPr>
              <w:rPr>
                <w:ins w:id="655" w:author="home" w:date="2018-04-30T20:43:00Z"/>
                <w:del w:id="656" w:author="アカウント 自治会" w:date="2019-06-01T14:51:00Z"/>
                <w:rFonts w:ascii="Meiryo UI" w:eastAsia="Meiryo UI" w:hAnsi="Meiryo UI"/>
                <w:szCs w:val="21"/>
                <w:rPrChange w:id="657" w:author="home" w:date="2019-04-29T18:18:00Z">
                  <w:rPr>
                    <w:ins w:id="658" w:author="home" w:date="2018-04-30T20:43:00Z"/>
                    <w:del w:id="659" w:author="アカウント 自治会" w:date="2019-06-01T14:5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660" w:author="home" w:date="2018-04-30T20:44:00Z">
              <w:del w:id="661" w:author="アカウント 自治会" w:date="2019-06-01T14:51:00Z">
                <w:r w:rsidRPr="007A10B1" w:rsidDel="00FA24EC">
                  <w:rPr>
                    <w:rFonts w:ascii="Meiryo UI" w:eastAsia="Meiryo UI" w:hAnsi="Meiryo UI" w:hint="eastAsia"/>
                    <w:szCs w:val="21"/>
                    <w:rPrChange w:id="662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ひな</w:delText>
                </w:r>
              </w:del>
            </w:ins>
            <w:ins w:id="663" w:author="home" w:date="2018-04-30T20:45:00Z">
              <w:del w:id="664" w:author="アカウント 自治会" w:date="2019-06-01T14:51:00Z">
                <w:r w:rsidRPr="007A10B1" w:rsidDel="00FA24EC">
                  <w:rPr>
                    <w:rFonts w:ascii="Meiryo UI" w:eastAsia="Meiryo UI" w:hAnsi="Meiryo UI" w:hint="eastAsia"/>
                    <w:szCs w:val="21"/>
                    <w:rPrChange w:id="665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祭り飾り付け</w:delText>
                </w:r>
              </w:del>
            </w:ins>
          </w:p>
        </w:tc>
        <w:tc>
          <w:tcPr>
            <w:tcW w:w="2268" w:type="dxa"/>
            <w:tcPrChange w:id="666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542FCF48" w14:textId="7B9BF9AD" w:rsidR="00B9088F" w:rsidRPr="007A10B1" w:rsidDel="00FA24EC" w:rsidRDefault="00B9088F" w:rsidP="00667C89">
            <w:pPr>
              <w:jc w:val="center"/>
              <w:rPr>
                <w:ins w:id="667" w:author="home" w:date="2019-05-01T20:02:00Z"/>
                <w:del w:id="668" w:author="アカウント 自治会" w:date="2019-06-01T14:51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14:paraId="38FC720D" w14:textId="77777777" w:rsidTr="00B9088F">
        <w:trPr>
          <w:trPrChange w:id="669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670" w:author="アカウント 自治会" w:date="2019-06-01T14:42:00Z">
              <w:tcPr>
                <w:tcW w:w="704" w:type="dxa"/>
              </w:tcPr>
            </w:tcPrChange>
          </w:tcPr>
          <w:p w14:paraId="4AF8EA93" w14:textId="6C82923D" w:rsidR="00B9088F" w:rsidRPr="007A10B1" w:rsidRDefault="00B9088F">
            <w:pPr>
              <w:jc w:val="right"/>
              <w:rPr>
                <w:rFonts w:ascii="Meiryo UI" w:eastAsia="Meiryo UI" w:hAnsi="Meiryo UI"/>
                <w:szCs w:val="21"/>
                <w:rPrChange w:id="671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  <w:pPrChange w:id="672" w:author="home" w:date="2019-04-29T18:38:00Z">
                <w:pPr/>
              </w:pPrChange>
            </w:pPr>
            <w:ins w:id="673" w:author="アカウント 自治会" w:date="2019-06-01T14:40:00Z">
              <w:r>
                <w:rPr>
                  <w:rFonts w:ascii="Meiryo UI" w:eastAsia="Meiryo UI" w:hAnsi="Meiryo UI" w:hint="eastAsia"/>
                  <w:szCs w:val="21"/>
                </w:rPr>
                <w:t>９</w:t>
              </w:r>
            </w:ins>
            <w:ins w:id="674" w:author="home" w:date="2018-04-30T20:43:00Z">
              <w:del w:id="675" w:author="アカウント 自治会" w:date="2019-06-01T14:40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676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１０</w:delText>
                </w:r>
              </w:del>
            </w:ins>
            <w:ins w:id="677" w:author="河本拓也" w:date="2017-05-28T23:55:00Z">
              <w:del w:id="678" w:author="home" w:date="2018-04-30T20:42:00Z">
                <w:r w:rsidRPr="007A10B1" w:rsidDel="00667C89">
                  <w:rPr>
                    <w:rFonts w:ascii="Meiryo UI" w:eastAsia="Meiryo UI" w:hAnsi="Meiryo UI" w:hint="eastAsia"/>
                    <w:szCs w:val="21"/>
                    <w:rPrChange w:id="679" w:author="home" w:date="2019-04-29T18:18:00Z">
                      <w:rPr>
                        <w:rFonts w:ascii="HG丸ｺﾞｼｯｸM-PRO" w:eastAsia="HG丸ｺﾞｼｯｸM-PRO" w:hAnsi="ＭＳ ゴシック" w:hint="eastAsia"/>
                        <w:sz w:val="20"/>
                        <w:szCs w:val="20"/>
                      </w:rPr>
                    </w:rPrChange>
                  </w:rPr>
                  <w:delText>８</w:delText>
                </w:r>
              </w:del>
            </w:ins>
            <w:del w:id="680" w:author="home" w:date="2018-04-30T20:42:00Z">
              <w:r w:rsidRPr="007A10B1" w:rsidDel="00667C89">
                <w:rPr>
                  <w:rFonts w:ascii="Meiryo UI" w:eastAsia="Meiryo UI" w:hAnsi="Meiryo UI" w:hint="eastAsia"/>
                  <w:szCs w:val="21"/>
                  <w:rPrChange w:id="681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６</w:delText>
              </w:r>
            </w:del>
          </w:p>
        </w:tc>
        <w:tc>
          <w:tcPr>
            <w:tcW w:w="1701" w:type="dxa"/>
            <w:tcPrChange w:id="682" w:author="アカウント 自治会" w:date="2019-06-01T14:42:00Z">
              <w:tcPr>
                <w:tcW w:w="1701" w:type="dxa"/>
              </w:tcPr>
            </w:tcPrChange>
          </w:tcPr>
          <w:p w14:paraId="4A4BF7B2" w14:textId="66B0E5D1" w:rsidR="00B9088F" w:rsidRPr="007A10B1" w:rsidRDefault="00B9088F" w:rsidP="00667C89">
            <w:pPr>
              <w:rPr>
                <w:rFonts w:ascii="Meiryo UI" w:eastAsia="Meiryo UI" w:hAnsi="Meiryo UI"/>
                <w:szCs w:val="21"/>
                <w:rPrChange w:id="683" w:author="home" w:date="2019-04-29T18:18:00Z">
                  <w:rPr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684" w:author="home" w:date="2018-04-30T20:40:00Z">
              <w:r w:rsidRPr="007A10B1">
                <w:rPr>
                  <w:rFonts w:ascii="Meiryo UI" w:eastAsia="Meiryo UI" w:hAnsi="Meiryo UI" w:hint="eastAsia"/>
                  <w:szCs w:val="21"/>
                  <w:rPrChange w:id="685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３</w:t>
              </w:r>
            </w:ins>
            <w:ins w:id="686" w:author="home" w:date="2018-04-30T20:38:00Z">
              <w:r w:rsidRPr="007A10B1">
                <w:rPr>
                  <w:rFonts w:ascii="Meiryo UI" w:eastAsia="Meiryo UI" w:hAnsi="Meiryo UI" w:hint="eastAsia"/>
                  <w:szCs w:val="21"/>
                  <w:rPrChange w:id="687" w:author="home" w:date="2019-04-29T18:18:00Z">
                    <w:rPr>
                      <w:rFonts w:ascii="HG丸ｺﾞｼｯｸM-PRO" w:eastAsia="HG丸ｺﾞｼｯｸM-PRO" w:hAnsi="HG丸ｺﾞｼｯｸM-PRO" w:hint="eastAsia"/>
                      <w:sz w:val="20"/>
                      <w:szCs w:val="20"/>
                    </w:rPr>
                  </w:rPrChange>
                </w:rPr>
                <w:t>月</w:t>
              </w:r>
            </w:ins>
            <w:ins w:id="688" w:author="アカウント 自治会" w:date="2019-06-01T14:42:00Z">
              <w:r>
                <w:rPr>
                  <w:rFonts w:ascii="Meiryo UI" w:eastAsia="Meiryo UI" w:hAnsi="Meiryo UI" w:hint="eastAsia"/>
                  <w:szCs w:val="21"/>
                </w:rPr>
                <w:t>１５日</w:t>
              </w:r>
            </w:ins>
            <w:ins w:id="689" w:author="home" w:date="2019-04-29T18:25:00Z">
              <w:del w:id="690" w:author="アカウント 自治会" w:date="2019-06-01T14:42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中</w:delText>
                </w:r>
              </w:del>
            </w:ins>
          </w:p>
        </w:tc>
        <w:tc>
          <w:tcPr>
            <w:tcW w:w="3969" w:type="dxa"/>
            <w:tcPrChange w:id="691" w:author="アカウント 自治会" w:date="2019-06-01T14:42:00Z">
              <w:tcPr>
                <w:tcW w:w="3544" w:type="dxa"/>
              </w:tcPr>
            </w:tcPrChange>
          </w:tcPr>
          <w:p w14:paraId="5F6A4FE3" w14:textId="77777777" w:rsidR="00B9088F" w:rsidRPr="007A10B1" w:rsidRDefault="00B9088F">
            <w:pPr>
              <w:rPr>
                <w:rFonts w:ascii="Meiryo UI" w:eastAsia="Meiryo UI" w:hAnsi="Meiryo UI"/>
                <w:szCs w:val="21"/>
                <w:rPrChange w:id="692" w:author="home" w:date="2019-04-29T18:18:00Z">
                  <w:rPr>
                    <w:rFonts w:ascii="HG丸ｺﾞｼｯｸM-PRO" w:eastAsia="HG丸ｺﾞｼｯｸM-PRO" w:hAnsi="ＭＳ ゴシック"/>
                    <w:sz w:val="20"/>
                    <w:szCs w:val="20"/>
                  </w:rPr>
                </w:rPrChange>
              </w:rPr>
            </w:pPr>
            <w:r w:rsidRPr="007A10B1">
              <w:rPr>
                <w:rFonts w:ascii="Meiryo UI" w:eastAsia="Meiryo UI" w:hAnsi="Meiryo UI" w:hint="eastAsia"/>
                <w:szCs w:val="21"/>
                <w:rPrChange w:id="693" w:author="home" w:date="2019-04-29T18:18:00Z">
                  <w:rPr>
                    <w:rFonts w:ascii="HG丸ｺﾞｼｯｸM-PRO" w:eastAsia="HG丸ｺﾞｼｯｸM-PRO" w:hAnsi="ＭＳ ゴシック" w:hint="eastAsia"/>
                    <w:sz w:val="20"/>
                    <w:szCs w:val="20"/>
                  </w:rPr>
                </w:rPrChange>
              </w:rPr>
              <w:t>自治会バザー</w:t>
            </w:r>
            <w:del w:id="694" w:author="home" w:date="2018-04-30T20:38:00Z">
              <w:r w:rsidRPr="007A10B1" w:rsidDel="00462CD6">
                <w:rPr>
                  <w:rFonts w:ascii="Meiryo UI" w:eastAsia="Meiryo UI" w:hAnsi="Meiryo UI" w:hint="eastAsia"/>
                  <w:szCs w:val="21"/>
                  <w:rPrChange w:id="695" w:author="home" w:date="2019-04-29T18:18:00Z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</w:rPrChange>
                </w:rPr>
                <w:delText>（</w:delText>
              </w:r>
              <w:r w:rsidRPr="007A10B1" w:rsidDel="00462CD6">
                <w:rPr>
                  <w:rFonts w:ascii="Meiryo UI" w:eastAsia="Meiryo UI" w:hAnsi="Meiryo UI"/>
                  <w:szCs w:val="21"/>
                  <w:rPrChange w:id="696" w:author="home" w:date="2019-04-29T18:18:00Z">
                    <w:rPr>
                      <w:rFonts w:ascii="HG丸ｺﾞｼｯｸM-PRO" w:eastAsia="HG丸ｺﾞｼｯｸM-PRO" w:hAnsi="ＭＳ ゴシック"/>
                      <w:sz w:val="20"/>
                      <w:szCs w:val="20"/>
                    </w:rPr>
                  </w:rPrChange>
                </w:rPr>
                <w:delText>3月）</w:delText>
              </w:r>
            </w:del>
          </w:p>
        </w:tc>
        <w:tc>
          <w:tcPr>
            <w:tcW w:w="2268" w:type="dxa"/>
            <w:tcPrChange w:id="697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4BACA32A" w14:textId="77777777" w:rsidR="00B9088F" w:rsidRPr="007A10B1" w:rsidRDefault="00B9088F" w:rsidP="00667C89">
            <w:pPr>
              <w:jc w:val="center"/>
              <w:rPr>
                <w:ins w:id="698" w:author="home" w:date="2019-05-01T20:02:00Z"/>
                <w:rFonts w:ascii="Meiryo UI" w:eastAsia="Meiryo UI" w:hAnsi="Meiryo UI"/>
                <w:szCs w:val="21"/>
              </w:rPr>
            </w:pPr>
          </w:p>
        </w:tc>
      </w:tr>
      <w:tr w:rsidR="00B9088F" w:rsidRPr="00462CD6" w:rsidDel="00FA24EC" w14:paraId="6B0943F1" w14:textId="62E2CC28" w:rsidTr="00B9088F">
        <w:trPr>
          <w:ins w:id="699" w:author="home" w:date="2018-04-30T20:39:00Z"/>
          <w:del w:id="700" w:author="アカウント 自治会" w:date="2019-06-01T14:51:00Z"/>
          <w:trPrChange w:id="701" w:author="アカウント 自治会" w:date="2019-06-01T14:42:00Z">
            <w:trPr>
              <w:gridAfter w:val="0"/>
            </w:trPr>
          </w:trPrChange>
        </w:trPr>
        <w:tc>
          <w:tcPr>
            <w:tcW w:w="704" w:type="dxa"/>
            <w:tcPrChange w:id="702" w:author="アカウント 自治会" w:date="2019-06-01T14:42:00Z">
              <w:tcPr>
                <w:tcW w:w="704" w:type="dxa"/>
              </w:tcPr>
            </w:tcPrChange>
          </w:tcPr>
          <w:p w14:paraId="47B036DC" w14:textId="1CF82C33" w:rsidR="00B9088F" w:rsidRPr="007A10B1" w:rsidDel="00FA24EC" w:rsidRDefault="00B9088F">
            <w:pPr>
              <w:jc w:val="right"/>
              <w:rPr>
                <w:ins w:id="703" w:author="home" w:date="2018-04-30T20:39:00Z"/>
                <w:del w:id="704" w:author="アカウント 自治会" w:date="2019-06-01T14:51:00Z"/>
                <w:rFonts w:ascii="Meiryo UI" w:eastAsia="Meiryo UI" w:hAnsi="Meiryo UI"/>
                <w:szCs w:val="21"/>
                <w:rPrChange w:id="705" w:author="home" w:date="2019-04-29T18:18:00Z">
                  <w:rPr>
                    <w:ins w:id="706" w:author="home" w:date="2018-04-30T20:39:00Z"/>
                    <w:del w:id="707" w:author="アカウント 自治会" w:date="2019-06-01T14:5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  <w:pPrChange w:id="708" w:author="home" w:date="2019-04-29T18:38:00Z">
                <w:pPr/>
              </w:pPrChange>
            </w:pPr>
            <w:ins w:id="709" w:author="home" w:date="2018-04-30T20:42:00Z">
              <w:del w:id="710" w:author="アカウント 自治会" w:date="2019-06-01T14:51:00Z">
                <w:r w:rsidRPr="007A10B1" w:rsidDel="00FA24EC">
                  <w:rPr>
                    <w:rFonts w:ascii="Meiryo UI" w:eastAsia="Meiryo UI" w:hAnsi="Meiryo UI" w:hint="eastAsia"/>
                    <w:szCs w:val="21"/>
                    <w:rPrChange w:id="711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１</w:delText>
                </w:r>
              </w:del>
            </w:ins>
            <w:ins w:id="712" w:author="home" w:date="2018-04-30T20:43:00Z">
              <w:del w:id="713" w:author="アカウント 自治会" w:date="2019-06-01T14:40:00Z">
                <w:r w:rsidRPr="007A10B1" w:rsidDel="00B9088F">
                  <w:rPr>
                    <w:rFonts w:ascii="Meiryo UI" w:eastAsia="Meiryo UI" w:hAnsi="Meiryo UI" w:hint="eastAsia"/>
                    <w:szCs w:val="21"/>
                    <w:rPrChange w:id="714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１</w:delText>
                </w:r>
              </w:del>
            </w:ins>
          </w:p>
        </w:tc>
        <w:tc>
          <w:tcPr>
            <w:tcW w:w="1701" w:type="dxa"/>
            <w:tcPrChange w:id="715" w:author="アカウント 自治会" w:date="2019-06-01T14:42:00Z">
              <w:tcPr>
                <w:tcW w:w="1701" w:type="dxa"/>
              </w:tcPr>
            </w:tcPrChange>
          </w:tcPr>
          <w:p w14:paraId="4E358377" w14:textId="54582F54" w:rsidR="00B9088F" w:rsidRPr="007A10B1" w:rsidDel="00FA24EC" w:rsidRDefault="00B9088F" w:rsidP="00462CD6">
            <w:pPr>
              <w:rPr>
                <w:ins w:id="716" w:author="home" w:date="2018-04-30T20:39:00Z"/>
                <w:del w:id="717" w:author="アカウント 自治会" w:date="2019-06-01T14:51:00Z"/>
                <w:rFonts w:ascii="Meiryo UI" w:eastAsia="Meiryo UI" w:hAnsi="Meiryo UI"/>
                <w:szCs w:val="21"/>
                <w:rPrChange w:id="718" w:author="home" w:date="2019-04-29T18:18:00Z">
                  <w:rPr>
                    <w:ins w:id="719" w:author="home" w:date="2018-04-30T20:39:00Z"/>
                    <w:del w:id="720" w:author="アカウント 自治会" w:date="2019-06-01T14:5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721" w:author="home" w:date="2018-04-30T20:43:00Z">
              <w:del w:id="722" w:author="アカウント 自治会" w:date="2019-06-01T14:51:00Z">
                <w:r w:rsidRPr="007A10B1" w:rsidDel="00FA24EC">
                  <w:rPr>
                    <w:rFonts w:ascii="Meiryo UI" w:eastAsia="Meiryo UI" w:hAnsi="Meiryo UI" w:hint="eastAsia"/>
                    <w:szCs w:val="21"/>
                    <w:rPrChange w:id="723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４</w:delText>
                </w:r>
              </w:del>
            </w:ins>
            <w:ins w:id="724" w:author="home" w:date="2018-04-30T20:39:00Z">
              <w:del w:id="725" w:author="アカウント 自治会" w:date="2019-06-01T14:51:00Z">
                <w:r w:rsidRPr="007A10B1" w:rsidDel="00FA24EC">
                  <w:rPr>
                    <w:rFonts w:ascii="Meiryo UI" w:eastAsia="Meiryo UI" w:hAnsi="Meiryo UI" w:hint="eastAsia"/>
                    <w:szCs w:val="21"/>
                    <w:rPrChange w:id="726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月</w:delText>
                </w:r>
              </w:del>
            </w:ins>
            <w:ins w:id="727" w:author="home" w:date="2019-04-29T18:25:00Z">
              <w:del w:id="728" w:author="アカウント 自治会" w:date="2019-06-01T14:42:00Z">
                <w:r w:rsidDel="00B9088F">
                  <w:rPr>
                    <w:rFonts w:ascii="Meiryo UI" w:eastAsia="Meiryo UI" w:hAnsi="Meiryo UI" w:hint="eastAsia"/>
                    <w:szCs w:val="21"/>
                  </w:rPr>
                  <w:delText>中</w:delText>
                </w:r>
              </w:del>
            </w:ins>
          </w:p>
        </w:tc>
        <w:tc>
          <w:tcPr>
            <w:tcW w:w="3969" w:type="dxa"/>
            <w:tcPrChange w:id="729" w:author="アカウント 自治会" w:date="2019-06-01T14:42:00Z">
              <w:tcPr>
                <w:tcW w:w="3544" w:type="dxa"/>
              </w:tcPr>
            </w:tcPrChange>
          </w:tcPr>
          <w:p w14:paraId="76015B7F" w14:textId="22E19DF4" w:rsidR="00B9088F" w:rsidRPr="007A10B1" w:rsidDel="00FA24EC" w:rsidRDefault="00B9088F" w:rsidP="00462CD6">
            <w:pPr>
              <w:rPr>
                <w:ins w:id="730" w:author="home" w:date="2018-04-30T20:39:00Z"/>
                <w:del w:id="731" w:author="アカウント 自治会" w:date="2019-06-01T14:51:00Z"/>
                <w:rFonts w:ascii="Meiryo UI" w:eastAsia="Meiryo UI" w:hAnsi="Meiryo UI"/>
                <w:szCs w:val="21"/>
                <w:rPrChange w:id="732" w:author="home" w:date="2019-04-29T18:18:00Z">
                  <w:rPr>
                    <w:ins w:id="733" w:author="home" w:date="2018-04-30T20:39:00Z"/>
                    <w:del w:id="734" w:author="アカウント 自治会" w:date="2019-06-01T14:51:00Z"/>
                    <w:rFonts w:ascii="HG丸ｺﾞｼｯｸM-PRO" w:eastAsia="HG丸ｺﾞｼｯｸM-PRO" w:hAnsi="HG丸ｺﾞｼｯｸM-PRO"/>
                    <w:sz w:val="20"/>
                    <w:szCs w:val="20"/>
                  </w:rPr>
                </w:rPrChange>
              </w:rPr>
            </w:pPr>
            <w:ins w:id="735" w:author="home" w:date="2018-04-30T20:40:00Z">
              <w:del w:id="736" w:author="アカウント 自治会" w:date="2019-06-01T14:51:00Z">
                <w:r w:rsidRPr="007A10B1" w:rsidDel="00FA24EC">
                  <w:rPr>
                    <w:rFonts w:ascii="Meiryo UI" w:eastAsia="Meiryo UI" w:hAnsi="Meiryo UI" w:hint="eastAsia"/>
                    <w:szCs w:val="21"/>
                    <w:rPrChange w:id="737" w:author="home" w:date="2019-04-29T18:18:00Z">
                      <w:rPr>
                        <w:rFonts w:ascii="HG丸ｺﾞｼｯｸM-PRO" w:eastAsia="HG丸ｺﾞｼｯｸM-PRO" w:hAnsi="HG丸ｺﾞｼｯｸM-PRO" w:hint="eastAsia"/>
                        <w:sz w:val="20"/>
                        <w:szCs w:val="20"/>
                      </w:rPr>
                    </w:rPrChange>
                  </w:rPr>
                  <w:delText>端午の節句飾り付け</w:delText>
                </w:r>
              </w:del>
            </w:ins>
          </w:p>
        </w:tc>
        <w:tc>
          <w:tcPr>
            <w:tcW w:w="2268" w:type="dxa"/>
            <w:tcPrChange w:id="738" w:author="アカウント 自治会" w:date="2019-06-01T14:42:00Z">
              <w:tcPr>
                <w:tcW w:w="1417" w:type="dxa"/>
                <w:gridSpan w:val="2"/>
              </w:tcPr>
            </w:tcPrChange>
          </w:tcPr>
          <w:p w14:paraId="41A827BD" w14:textId="44754B9E" w:rsidR="00B9088F" w:rsidRPr="007A10B1" w:rsidDel="00FA24EC" w:rsidRDefault="00B9088F" w:rsidP="00F0732A">
            <w:pPr>
              <w:jc w:val="center"/>
              <w:rPr>
                <w:ins w:id="739" w:author="home" w:date="2019-05-01T20:02:00Z"/>
                <w:del w:id="740" w:author="アカウント 自治会" w:date="2019-06-01T14:51:00Z"/>
                <w:rFonts w:ascii="Meiryo UI" w:eastAsia="Meiryo UI" w:hAnsi="Meiryo UI"/>
                <w:szCs w:val="21"/>
              </w:rPr>
            </w:pPr>
          </w:p>
        </w:tc>
      </w:tr>
    </w:tbl>
    <w:p w14:paraId="7C2CA6FD" w14:textId="25261407" w:rsidR="00B9088F" w:rsidRDefault="00B9088F" w:rsidP="00C1566D">
      <w:pPr>
        <w:rPr>
          <w:ins w:id="741" w:author="アカウント 自治会" w:date="2019-06-01T14:43:00Z"/>
          <w:rFonts w:ascii="HG丸ｺﾞｼｯｸM-PRO" w:eastAsia="HG丸ｺﾞｼｯｸM-PRO" w:hAnsi="HG丸ｺﾞｼｯｸM-PRO"/>
          <w:sz w:val="20"/>
          <w:szCs w:val="20"/>
        </w:rPr>
      </w:pPr>
      <w:ins w:id="742" w:author="アカウント 自治会" w:date="2019-06-01T14:43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各イベントで</w:t>
        </w:r>
      </w:ins>
      <w:ins w:id="743" w:author="アカウント 自治会" w:date="2019-06-01T14:46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、再度</w:t>
        </w:r>
      </w:ins>
      <w:ins w:id="744" w:author="アカウント 自治会" w:date="2019-06-01T14:43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サポーターの</w:t>
        </w:r>
      </w:ins>
      <w:ins w:id="745" w:author="アカウント 自治会" w:date="2019-06-01T14:46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募集</w:t>
        </w:r>
      </w:ins>
      <w:ins w:id="746" w:author="アカウント 自治会" w:date="2019-06-01T14:43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を</w:t>
        </w:r>
      </w:ins>
      <w:ins w:id="747" w:author="アカウント 自治会" w:date="2019-06-01T14:46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いた</w:t>
        </w:r>
      </w:ins>
      <w:ins w:id="748" w:author="アカウント 自治会" w:date="2019-06-01T14:44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します</w:t>
        </w:r>
      </w:ins>
      <w:ins w:id="749" w:author="アカウント 自治会" w:date="2019-06-01T14:46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。</w:t>
        </w:r>
      </w:ins>
    </w:p>
    <w:p w14:paraId="5D805CED" w14:textId="723BD378" w:rsidR="00E32178" w:rsidRPr="00E32178" w:rsidRDefault="00E32178" w:rsidP="00C1566D">
      <w:pPr>
        <w:rPr>
          <w:rFonts w:ascii="HG丸ｺﾞｼｯｸM-PRO" w:eastAsia="HG丸ｺﾞｼｯｸM-PRO" w:hAnsi="HG丸ｺﾞｼｯｸM-PRO"/>
          <w:sz w:val="20"/>
          <w:szCs w:val="20"/>
          <w:rPrChange w:id="750" w:author="home" w:date="2019-04-29T18:32:00Z">
            <w:rPr>
              <w:rFonts w:ascii="HG丸ｺﾞｼｯｸM-PRO" w:eastAsia="HG丸ｺﾞｼｯｸM-PRO" w:hAnsi="ＭＳ ゴシック"/>
              <w:sz w:val="20"/>
              <w:szCs w:val="20"/>
            </w:rPr>
          </w:rPrChange>
        </w:rPr>
      </w:pPr>
      <w:ins w:id="751" w:author="home" w:date="2019-04-29T18:31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＜</w:t>
        </w:r>
      </w:ins>
      <w:ins w:id="752" w:author="home" w:date="2019-04-29T18:30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連絡欄</w:t>
        </w:r>
      </w:ins>
      <w:ins w:id="753" w:author="home" w:date="2019-04-29T18:31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＞その他・ご意見・ご要望等をご記入</w:t>
        </w:r>
      </w:ins>
      <w:ins w:id="754" w:author="home" w:date="2019-04-29T18:32:00Z">
        <w:r>
          <w:rPr>
            <w:rFonts w:ascii="HG丸ｺﾞｼｯｸM-PRO" w:eastAsia="HG丸ｺﾞｼｯｸM-PRO" w:hAnsi="HG丸ｺﾞｼｯｸM-PRO" w:hint="eastAsia"/>
            <w:sz w:val="20"/>
            <w:szCs w:val="20"/>
          </w:rPr>
          <w:t>ください</w:t>
        </w:r>
      </w:ins>
    </w:p>
    <w:sectPr w:rsidR="00E32178" w:rsidRPr="00E32178" w:rsidSect="00F53BB5">
      <w:headerReference w:type="first" r:id="rId8"/>
      <w:pgSz w:w="11906" w:h="16838"/>
      <w:pgMar w:top="1985" w:right="1416" w:bottom="1701" w:left="1701" w:header="851" w:footer="992" w:gutter="0"/>
      <w:cols w:space="425"/>
      <w:titlePg/>
      <w:docGrid w:type="lines" w:linePitch="360"/>
      <w:sectPrChange w:id="786" w:author="home" w:date="2019-04-29T18:35:00Z">
        <w:sectPr w:rsidR="00E32178" w:rsidRPr="00E32178" w:rsidSect="00F53BB5">
          <w:pgMar w:top="1985" w:right="1701" w:bottom="1701" w:left="1701" w:header="851" w:footer="992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0F5F3E" w14:textId="77777777" w:rsidR="00006F3E" w:rsidRDefault="00006F3E">
      <w:r>
        <w:separator/>
      </w:r>
    </w:p>
  </w:endnote>
  <w:endnote w:type="continuationSeparator" w:id="0">
    <w:p w14:paraId="41B520D1" w14:textId="77777777" w:rsidR="00006F3E" w:rsidRDefault="00006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F52CA" w14:textId="77777777" w:rsidR="00006F3E" w:rsidRDefault="00006F3E">
      <w:r>
        <w:separator/>
      </w:r>
    </w:p>
  </w:footnote>
  <w:footnote w:type="continuationSeparator" w:id="0">
    <w:p w14:paraId="058E7897" w14:textId="77777777" w:rsidR="00006F3E" w:rsidRDefault="00006F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55AAB" w14:textId="77777777" w:rsidR="00C1566D" w:rsidRPr="007A10B1" w:rsidRDefault="00C1566D" w:rsidP="00C1566D">
    <w:pPr>
      <w:jc w:val="right"/>
      <w:rPr>
        <w:rFonts w:ascii="Meiryo UI" w:eastAsia="Meiryo UI" w:hAnsi="Meiryo UI"/>
        <w:rPrChange w:id="755" w:author="home" w:date="2019-04-29T18:18:00Z">
          <w:rPr>
            <w:rFonts w:ascii="HG丸ｺﾞｼｯｸM-PRO" w:eastAsia="HG丸ｺﾞｼｯｸM-PRO"/>
          </w:rPr>
        </w:rPrChange>
      </w:rPr>
    </w:pPr>
    <w:del w:id="756" w:author="home" w:date="2019-04-29T18:16:00Z">
      <w:r w:rsidRPr="007A10B1" w:rsidDel="007A10B1">
        <w:rPr>
          <w:rFonts w:ascii="Meiryo UI" w:eastAsia="Meiryo UI" w:hAnsi="Meiryo UI" w:hint="eastAsia"/>
          <w:rPrChange w:id="757" w:author="home" w:date="2019-04-29T18:18:00Z">
            <w:rPr>
              <w:rFonts w:ascii="HG丸ｺﾞｼｯｸM-PRO" w:eastAsia="HG丸ｺﾞｼｯｸM-PRO" w:hint="eastAsia"/>
            </w:rPr>
          </w:rPrChange>
        </w:rPr>
        <w:delText>平成</w:delText>
      </w:r>
    </w:del>
    <w:ins w:id="758" w:author="home" w:date="2019-04-29T18:16:00Z">
      <w:r w:rsidR="007A10B1" w:rsidRPr="007A10B1">
        <w:rPr>
          <w:rFonts w:ascii="Meiryo UI" w:eastAsia="Meiryo UI" w:hAnsi="Meiryo UI" w:hint="eastAsia"/>
          <w:rPrChange w:id="759" w:author="home" w:date="2019-04-29T18:18:00Z">
            <w:rPr>
              <w:rFonts w:ascii="HG丸ｺﾞｼｯｸM-PRO" w:eastAsia="HG丸ｺﾞｼｯｸM-PRO" w:hint="eastAsia"/>
            </w:rPr>
          </w:rPrChange>
        </w:rPr>
        <w:t>令和元</w:t>
      </w:r>
    </w:ins>
    <w:del w:id="760" w:author="home" w:date="2018-04-30T20:32:00Z">
      <w:r w:rsidRPr="007A10B1" w:rsidDel="00462CD6">
        <w:rPr>
          <w:rFonts w:ascii="Meiryo UI" w:eastAsia="Meiryo UI" w:hAnsi="Meiryo UI" w:hint="eastAsia"/>
          <w:rPrChange w:id="761" w:author="home" w:date="2019-04-29T18:18:00Z">
            <w:rPr>
              <w:rFonts w:ascii="HG丸ｺﾞｼｯｸM-PRO" w:eastAsia="HG丸ｺﾞｼｯｸM-PRO" w:hint="eastAsia"/>
            </w:rPr>
          </w:rPrChange>
        </w:rPr>
        <w:delText>２</w:delText>
      </w:r>
    </w:del>
    <w:ins w:id="762" w:author="河本拓也" w:date="2017-05-28T23:46:00Z">
      <w:del w:id="763" w:author="home" w:date="2018-04-30T20:32:00Z">
        <w:r w:rsidR="00563187" w:rsidRPr="007A10B1" w:rsidDel="00462CD6">
          <w:rPr>
            <w:rFonts w:ascii="Meiryo UI" w:eastAsia="Meiryo UI" w:hAnsi="Meiryo UI" w:hint="eastAsia"/>
            <w:rPrChange w:id="764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９</w:delText>
        </w:r>
      </w:del>
    </w:ins>
    <w:del w:id="765" w:author="河本拓也" w:date="2017-05-28T23:46:00Z">
      <w:r w:rsidRPr="007A10B1" w:rsidDel="00563187">
        <w:rPr>
          <w:rFonts w:ascii="Meiryo UI" w:eastAsia="Meiryo UI" w:hAnsi="Meiryo UI" w:hint="eastAsia"/>
          <w:rPrChange w:id="766" w:author="home" w:date="2019-04-29T18:18:00Z">
            <w:rPr>
              <w:rFonts w:ascii="HG丸ｺﾞｼｯｸM-PRO" w:eastAsia="HG丸ｺﾞｼｯｸM-PRO" w:hint="eastAsia"/>
            </w:rPr>
          </w:rPrChange>
        </w:rPr>
        <w:delText>８</w:delText>
      </w:r>
    </w:del>
    <w:r w:rsidRPr="007A10B1">
      <w:rPr>
        <w:rFonts w:ascii="Meiryo UI" w:eastAsia="Meiryo UI" w:hAnsi="Meiryo UI" w:hint="eastAsia"/>
        <w:rPrChange w:id="767" w:author="home" w:date="2019-04-29T18:18:00Z">
          <w:rPr>
            <w:rFonts w:ascii="HG丸ｺﾞｼｯｸM-PRO" w:eastAsia="HG丸ｺﾞｼｯｸM-PRO" w:hint="eastAsia"/>
          </w:rPr>
        </w:rPrChange>
      </w:rPr>
      <w:t>年</w:t>
    </w:r>
    <w:del w:id="768" w:author="home" w:date="2018-04-30T20:32:00Z">
      <w:r w:rsidRPr="007A10B1" w:rsidDel="00462CD6">
        <w:rPr>
          <w:rFonts w:ascii="Meiryo UI" w:eastAsia="Meiryo UI" w:hAnsi="Meiryo UI" w:hint="eastAsia"/>
          <w:rPrChange w:id="769" w:author="home" w:date="2019-04-29T18:18:00Z">
            <w:rPr>
              <w:rFonts w:ascii="HG丸ｺﾞｼｯｸM-PRO" w:eastAsia="HG丸ｺﾞｼｯｸM-PRO" w:hint="eastAsia"/>
            </w:rPr>
          </w:rPrChange>
        </w:rPr>
        <w:delText>６</w:delText>
      </w:r>
    </w:del>
    <w:ins w:id="770" w:author="home" w:date="2019-06-01T11:24:00Z">
      <w:r w:rsidR="00F940BD">
        <w:rPr>
          <w:rFonts w:ascii="Meiryo UI" w:eastAsia="Meiryo UI" w:hAnsi="Meiryo UI" w:hint="eastAsia"/>
        </w:rPr>
        <w:t>６</w:t>
      </w:r>
    </w:ins>
    <w:r w:rsidRPr="007A10B1">
      <w:rPr>
        <w:rFonts w:ascii="Meiryo UI" w:eastAsia="Meiryo UI" w:hAnsi="Meiryo UI" w:hint="eastAsia"/>
        <w:rPrChange w:id="771" w:author="home" w:date="2019-04-29T18:18:00Z">
          <w:rPr>
            <w:rFonts w:ascii="HG丸ｺﾞｼｯｸM-PRO" w:eastAsia="HG丸ｺﾞｼｯｸM-PRO" w:hint="eastAsia"/>
          </w:rPr>
        </w:rPrChange>
      </w:rPr>
      <w:t>月</w:t>
    </w:r>
    <w:ins w:id="772" w:author="home" w:date="2019-06-01T11:24:00Z">
      <w:r w:rsidR="00F940BD">
        <w:rPr>
          <w:rFonts w:ascii="Meiryo UI" w:eastAsia="Meiryo UI" w:hAnsi="Meiryo UI" w:hint="eastAsia"/>
        </w:rPr>
        <w:t>１</w:t>
      </w:r>
    </w:ins>
    <w:del w:id="773" w:author="home" w:date="2018-04-30T20:32:00Z">
      <w:r w:rsidR="007A10B1" w:rsidRPr="007A10B1" w:rsidDel="00462CD6">
        <w:rPr>
          <w:rFonts w:ascii="Meiryo UI" w:eastAsia="Meiryo UI" w:hAnsi="Meiryo UI" w:hint="eastAsia"/>
          <w:rPrChange w:id="774" w:author="home" w:date="2019-04-29T18:18:00Z">
            <w:rPr>
              <w:rFonts w:ascii="HG丸ｺﾞｼｯｸM-PRO" w:eastAsia="HG丸ｺﾞｼｯｸM-PRO" w:hint="eastAsia"/>
            </w:rPr>
          </w:rPrChange>
        </w:rPr>
        <w:delText>５</w:delText>
      </w:r>
    </w:del>
    <w:ins w:id="775" w:author="河本拓也" w:date="2017-05-28T23:46:00Z">
      <w:del w:id="776" w:author="home" w:date="2018-04-30T20:32:00Z">
        <w:r w:rsidR="007A10B1" w:rsidRPr="007A10B1" w:rsidDel="00462CD6">
          <w:rPr>
            <w:rFonts w:ascii="Meiryo UI" w:eastAsia="Meiryo UI" w:hAnsi="Meiryo UI" w:hint="eastAsia"/>
            <w:rPrChange w:id="777" w:author="home" w:date="2019-04-29T18:18:00Z">
              <w:rPr>
                <w:rFonts w:ascii="HG丸ｺﾞｼｯｸM-PRO" w:eastAsia="HG丸ｺﾞｼｯｸM-PRO" w:hint="eastAsia"/>
              </w:rPr>
            </w:rPrChange>
          </w:rPr>
          <w:delText>３</w:delText>
        </w:r>
      </w:del>
    </w:ins>
    <w:r w:rsidRPr="007A10B1">
      <w:rPr>
        <w:rFonts w:ascii="Meiryo UI" w:eastAsia="Meiryo UI" w:hAnsi="Meiryo UI" w:hint="eastAsia"/>
        <w:rPrChange w:id="778" w:author="home" w:date="2019-04-29T18:18:00Z">
          <w:rPr>
            <w:rFonts w:ascii="HG丸ｺﾞｼｯｸM-PRO" w:eastAsia="HG丸ｺﾞｼｯｸM-PRO" w:hint="eastAsia"/>
          </w:rPr>
        </w:rPrChange>
      </w:rPr>
      <w:t>日</w:t>
    </w:r>
  </w:p>
  <w:p w14:paraId="11B413D6" w14:textId="77777777" w:rsidR="00C1566D" w:rsidRPr="007A10B1" w:rsidRDefault="00C1566D" w:rsidP="00C1566D">
    <w:pPr>
      <w:rPr>
        <w:rFonts w:ascii="Meiryo UI" w:eastAsia="Meiryo UI" w:hAnsi="Meiryo UI"/>
        <w:rPrChange w:id="779" w:author="home" w:date="2019-04-29T18:18:00Z">
          <w:rPr>
            <w:rFonts w:ascii="HG丸ｺﾞｼｯｸM-PRO" w:eastAsia="HG丸ｺﾞｼｯｸM-PRO"/>
          </w:rPr>
        </w:rPrChange>
      </w:rPr>
    </w:pPr>
    <w:r w:rsidRPr="007A10B1">
      <w:rPr>
        <w:rFonts w:ascii="Meiryo UI" w:eastAsia="Meiryo UI" w:hAnsi="Meiryo UI" w:hint="eastAsia"/>
        <w:rPrChange w:id="780" w:author="home" w:date="2019-04-29T18:18:00Z">
          <w:rPr>
            <w:rFonts w:ascii="HG丸ｺﾞｼｯｸM-PRO" w:eastAsia="HG丸ｺﾞｼｯｸM-PRO" w:hint="eastAsia"/>
          </w:rPr>
        </w:rPrChange>
      </w:rPr>
      <w:t>バームハイツ西葛西居住者の皆さまへ</w:t>
    </w:r>
  </w:p>
  <w:p w14:paraId="4469B7AF" w14:textId="77777777" w:rsidR="00C1566D" w:rsidRPr="007A10B1" w:rsidDel="007A10B1" w:rsidRDefault="00C1566D" w:rsidP="00C1566D">
    <w:pPr>
      <w:jc w:val="right"/>
      <w:rPr>
        <w:del w:id="781" w:author="home" w:date="2019-04-29T18:18:00Z"/>
        <w:rFonts w:ascii="Meiryo UI" w:eastAsia="Meiryo UI" w:hAnsi="Meiryo UI"/>
        <w:rPrChange w:id="782" w:author="home" w:date="2019-04-29T18:18:00Z">
          <w:rPr>
            <w:del w:id="783" w:author="home" w:date="2019-04-29T18:18:00Z"/>
            <w:rFonts w:ascii="HG丸ｺﾞｼｯｸM-PRO" w:eastAsia="HG丸ｺﾞｼｯｸM-PRO"/>
          </w:rPr>
        </w:rPrChange>
      </w:rPr>
    </w:pPr>
    <w:r w:rsidRPr="007A10B1">
      <w:rPr>
        <w:rFonts w:ascii="Meiryo UI" w:eastAsia="Meiryo UI" w:hAnsi="Meiryo UI" w:hint="eastAsia"/>
        <w:rPrChange w:id="784" w:author="home" w:date="2019-04-29T18:18:00Z">
          <w:rPr>
            <w:rFonts w:ascii="HG丸ｺﾞｼｯｸM-PRO" w:eastAsia="HG丸ｺﾞｼｯｸM-PRO" w:hint="eastAsia"/>
          </w:rPr>
        </w:rPrChange>
      </w:rPr>
      <w:t>バームハイツ西葛西自治会</w:t>
    </w:r>
  </w:p>
  <w:p w14:paraId="26B87E3B" w14:textId="77777777" w:rsidR="00C1566D" w:rsidRPr="007A10B1" w:rsidRDefault="00C1566D">
    <w:pPr>
      <w:jc w:val="right"/>
      <w:pPrChange w:id="785" w:author="home" w:date="2019-04-29T18:18:00Z">
        <w:pPr>
          <w:pStyle w:val="a8"/>
        </w:pPr>
      </w:pPrChange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E0CB4"/>
    <w:multiLevelType w:val="hybridMultilevel"/>
    <w:tmpl w:val="04F0DF88"/>
    <w:lvl w:ilvl="0" w:tplc="F80C7AA8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5D666529"/>
    <w:multiLevelType w:val="hybridMultilevel"/>
    <w:tmpl w:val="45E6E4C0"/>
    <w:lvl w:ilvl="0" w:tplc="FB080AD0">
      <w:numFmt w:val="bullet"/>
      <w:lvlText w:val="※"/>
      <w:lvlJc w:val="left"/>
      <w:pPr>
        <w:ind w:left="1035" w:hanging="360"/>
      </w:pPr>
      <w:rPr>
        <w:rFonts w:ascii="Meiryo UI" w:eastAsia="Meiryo UI" w:hAnsi="Meiryo UI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51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3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5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7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9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3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55" w:hanging="420"/>
      </w:pPr>
      <w:rPr>
        <w:rFonts w:ascii="Wingdings" w:hAnsi="Wingdings" w:hint="default"/>
      </w:rPr>
    </w:lvl>
  </w:abstractNum>
  <w:abstractNum w:abstractNumId="2" w15:restartNumberingAfterBreak="0">
    <w:nsid w:val="7C7F592F"/>
    <w:multiLevelType w:val="hybridMultilevel"/>
    <w:tmpl w:val="987C6168"/>
    <w:lvl w:ilvl="0" w:tplc="34BEDB4C">
      <w:start w:val="1"/>
      <w:numFmt w:val="decimalEnclosedCircle"/>
      <w:lvlText w:val="%1"/>
      <w:lvlJc w:val="left"/>
      <w:pPr>
        <w:ind w:left="46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ind w:left="3885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home">
    <w15:presenceInfo w15:providerId="None" w15:userId="home"/>
  </w15:person>
  <w15:person w15:author="アカウント 自治会">
    <w15:presenceInfo w15:providerId="Windows Live" w15:userId="3e5ee3605c0d9da5"/>
  </w15:person>
  <w15:person w15:author="河本拓也">
    <w15:presenceInfo w15:providerId="Windows Live" w15:userId="171515b7f292e26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trackRevisions/>
  <w:documentProtection w:edit="trackedChanges" w:enforcement="1"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1D1"/>
    <w:rsid w:val="00006F3E"/>
    <w:rsid w:val="00030D5E"/>
    <w:rsid w:val="0005698E"/>
    <w:rsid w:val="00057FE2"/>
    <w:rsid w:val="00095D8B"/>
    <w:rsid w:val="000967FD"/>
    <w:rsid w:val="00097CAA"/>
    <w:rsid w:val="000A0A52"/>
    <w:rsid w:val="000A2E77"/>
    <w:rsid w:val="000A6FEF"/>
    <w:rsid w:val="000B570C"/>
    <w:rsid w:val="000B5C16"/>
    <w:rsid w:val="000B5FC6"/>
    <w:rsid w:val="000C7ADC"/>
    <w:rsid w:val="000D3790"/>
    <w:rsid w:val="000E1BCD"/>
    <w:rsid w:val="000E4944"/>
    <w:rsid w:val="00105B38"/>
    <w:rsid w:val="001328E8"/>
    <w:rsid w:val="00164C5B"/>
    <w:rsid w:val="0016669C"/>
    <w:rsid w:val="00175C60"/>
    <w:rsid w:val="001B5B04"/>
    <w:rsid w:val="001E6586"/>
    <w:rsid w:val="00237A55"/>
    <w:rsid w:val="00256800"/>
    <w:rsid w:val="00260DBA"/>
    <w:rsid w:val="002761EF"/>
    <w:rsid w:val="002A27F1"/>
    <w:rsid w:val="002C7975"/>
    <w:rsid w:val="003031A7"/>
    <w:rsid w:val="00304AD0"/>
    <w:rsid w:val="00313F94"/>
    <w:rsid w:val="00323B8F"/>
    <w:rsid w:val="00334F5D"/>
    <w:rsid w:val="00372F43"/>
    <w:rsid w:val="00386CF5"/>
    <w:rsid w:val="003E21A1"/>
    <w:rsid w:val="0040646A"/>
    <w:rsid w:val="004160B3"/>
    <w:rsid w:val="00420C15"/>
    <w:rsid w:val="0042261D"/>
    <w:rsid w:val="0042411A"/>
    <w:rsid w:val="00432524"/>
    <w:rsid w:val="004410A1"/>
    <w:rsid w:val="00444BD9"/>
    <w:rsid w:val="00462CD6"/>
    <w:rsid w:val="00477EA1"/>
    <w:rsid w:val="004E3E5A"/>
    <w:rsid w:val="004F5370"/>
    <w:rsid w:val="00507C38"/>
    <w:rsid w:val="00534077"/>
    <w:rsid w:val="00534B81"/>
    <w:rsid w:val="00557282"/>
    <w:rsid w:val="00561A14"/>
    <w:rsid w:val="00563187"/>
    <w:rsid w:val="00565C32"/>
    <w:rsid w:val="00581C0D"/>
    <w:rsid w:val="0058477C"/>
    <w:rsid w:val="005E62EB"/>
    <w:rsid w:val="005F19C9"/>
    <w:rsid w:val="005F2615"/>
    <w:rsid w:val="00617258"/>
    <w:rsid w:val="00625C4F"/>
    <w:rsid w:val="00636FB0"/>
    <w:rsid w:val="00644A87"/>
    <w:rsid w:val="006644D5"/>
    <w:rsid w:val="00667C89"/>
    <w:rsid w:val="006910BB"/>
    <w:rsid w:val="006A6B01"/>
    <w:rsid w:val="006B4C46"/>
    <w:rsid w:val="006D7687"/>
    <w:rsid w:val="00703FB2"/>
    <w:rsid w:val="007251D1"/>
    <w:rsid w:val="0075423F"/>
    <w:rsid w:val="00755072"/>
    <w:rsid w:val="00757ECF"/>
    <w:rsid w:val="007736C3"/>
    <w:rsid w:val="007874D4"/>
    <w:rsid w:val="00790711"/>
    <w:rsid w:val="00796FAE"/>
    <w:rsid w:val="007A10B1"/>
    <w:rsid w:val="007A43E3"/>
    <w:rsid w:val="007B1587"/>
    <w:rsid w:val="007C72D5"/>
    <w:rsid w:val="007D1B50"/>
    <w:rsid w:val="007D631C"/>
    <w:rsid w:val="007E37C0"/>
    <w:rsid w:val="007E3823"/>
    <w:rsid w:val="007E4C1F"/>
    <w:rsid w:val="00827DB9"/>
    <w:rsid w:val="00835ADE"/>
    <w:rsid w:val="00844DA5"/>
    <w:rsid w:val="0086576A"/>
    <w:rsid w:val="008679A4"/>
    <w:rsid w:val="00877B7A"/>
    <w:rsid w:val="008C49D8"/>
    <w:rsid w:val="008E4672"/>
    <w:rsid w:val="00901C98"/>
    <w:rsid w:val="00903ECA"/>
    <w:rsid w:val="00922E1D"/>
    <w:rsid w:val="0094232D"/>
    <w:rsid w:val="00950B1E"/>
    <w:rsid w:val="0096044F"/>
    <w:rsid w:val="00973F43"/>
    <w:rsid w:val="009771B8"/>
    <w:rsid w:val="00987A28"/>
    <w:rsid w:val="00991C31"/>
    <w:rsid w:val="00A50464"/>
    <w:rsid w:val="00A5162E"/>
    <w:rsid w:val="00A614C8"/>
    <w:rsid w:val="00A87AC2"/>
    <w:rsid w:val="00A9248F"/>
    <w:rsid w:val="00A97B4B"/>
    <w:rsid w:val="00AD4EC0"/>
    <w:rsid w:val="00AE1334"/>
    <w:rsid w:val="00B046E2"/>
    <w:rsid w:val="00B811C6"/>
    <w:rsid w:val="00B86C01"/>
    <w:rsid w:val="00B86F65"/>
    <w:rsid w:val="00B9088F"/>
    <w:rsid w:val="00BA2A6F"/>
    <w:rsid w:val="00BC4FBF"/>
    <w:rsid w:val="00BE7F8D"/>
    <w:rsid w:val="00BF4EF3"/>
    <w:rsid w:val="00C1566D"/>
    <w:rsid w:val="00C25915"/>
    <w:rsid w:val="00C66555"/>
    <w:rsid w:val="00C81121"/>
    <w:rsid w:val="00C929DF"/>
    <w:rsid w:val="00C94552"/>
    <w:rsid w:val="00C970E9"/>
    <w:rsid w:val="00CE2CA9"/>
    <w:rsid w:val="00CF2D25"/>
    <w:rsid w:val="00D034C2"/>
    <w:rsid w:val="00D334A6"/>
    <w:rsid w:val="00D43926"/>
    <w:rsid w:val="00D476E1"/>
    <w:rsid w:val="00D54D1C"/>
    <w:rsid w:val="00D71EE9"/>
    <w:rsid w:val="00D94B42"/>
    <w:rsid w:val="00DA2329"/>
    <w:rsid w:val="00DE0AA4"/>
    <w:rsid w:val="00E23A11"/>
    <w:rsid w:val="00E27418"/>
    <w:rsid w:val="00E32178"/>
    <w:rsid w:val="00E55C26"/>
    <w:rsid w:val="00E82EF9"/>
    <w:rsid w:val="00EF7DCA"/>
    <w:rsid w:val="00F02FA2"/>
    <w:rsid w:val="00F0732A"/>
    <w:rsid w:val="00F53BB5"/>
    <w:rsid w:val="00F85AA6"/>
    <w:rsid w:val="00F93336"/>
    <w:rsid w:val="00F940BD"/>
    <w:rsid w:val="00FA24EC"/>
    <w:rsid w:val="00FA6E6D"/>
    <w:rsid w:val="00FD29A7"/>
    <w:rsid w:val="00FE1235"/>
    <w:rsid w:val="00FF3B8C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293B149"/>
  <w15:chartTrackingRefBased/>
  <w15:docId w15:val="{FD4D43F9-9998-4CBF-A40C-4FCEB8CDC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251D1"/>
  </w:style>
  <w:style w:type="paragraph" w:styleId="a4">
    <w:name w:val="Note Heading"/>
    <w:basedOn w:val="a"/>
    <w:next w:val="a"/>
    <w:rsid w:val="0005698E"/>
    <w:pPr>
      <w:jc w:val="center"/>
    </w:pPr>
  </w:style>
  <w:style w:type="paragraph" w:styleId="a5">
    <w:name w:val="Closing"/>
    <w:basedOn w:val="a"/>
    <w:rsid w:val="0005698E"/>
    <w:pPr>
      <w:jc w:val="right"/>
    </w:pPr>
  </w:style>
  <w:style w:type="character" w:styleId="a6">
    <w:name w:val="Hyperlink"/>
    <w:rsid w:val="00105B38"/>
    <w:rPr>
      <w:color w:val="0000FF"/>
      <w:u w:val="single"/>
    </w:rPr>
  </w:style>
  <w:style w:type="table" w:styleId="a7">
    <w:name w:val="Table Grid"/>
    <w:basedOn w:val="a1"/>
    <w:rsid w:val="00FA6E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semiHidden/>
    <w:rsid w:val="00BE7F8D"/>
    <w:rPr>
      <w:rFonts w:ascii="Arial" w:eastAsia="ＭＳ ゴシック" w:hAnsi="Arial"/>
      <w:sz w:val="18"/>
      <w:szCs w:val="18"/>
    </w:rPr>
  </w:style>
  <w:style w:type="paragraph" w:styleId="ab">
    <w:name w:val="List Paragraph"/>
    <w:basedOn w:val="a"/>
    <w:uiPriority w:val="34"/>
    <w:qFormat/>
    <w:rsid w:val="00AD4EC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9EA6A-21C2-41A3-8F14-BF9340F0C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682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平成２３年９月１１日</vt:lpstr>
      <vt:lpstr>平成２３年９月１１日</vt:lpstr>
    </vt:vector>
  </TitlesOfParts>
  <Company>河本</Company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平成２３年９月１１日</dc:title>
  <dc:subject/>
  <dc:creator>河本</dc:creator>
  <cp:keywords/>
  <cp:lastModifiedBy>アカウント 自治会</cp:lastModifiedBy>
  <cp:revision>16</cp:revision>
  <cp:lastPrinted>2019-06-01T06:00:00Z</cp:lastPrinted>
  <dcterms:created xsi:type="dcterms:W3CDTF">2018-04-30T11:32:00Z</dcterms:created>
  <dcterms:modified xsi:type="dcterms:W3CDTF">2019-06-01T06:00:00Z</dcterms:modified>
</cp:coreProperties>
</file>