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1D1" w:rsidRPr="000E1AF6" w:rsidRDefault="006D7687" w:rsidP="00175C60">
      <w:pPr>
        <w:jc w:val="center"/>
        <w:rPr>
          <w:rFonts w:ascii="HG丸ｺﾞｼｯｸM-PRO" w:eastAsia="HG丸ｺﾞｼｯｸM-PRO"/>
          <w:b/>
          <w:sz w:val="28"/>
          <w:szCs w:val="28"/>
        </w:rPr>
      </w:pPr>
      <w:r w:rsidRPr="000E1AF6">
        <w:rPr>
          <w:rFonts w:ascii="HG丸ｺﾞｼｯｸM-PRO" w:eastAsia="HG丸ｺﾞｼｯｸM-PRO" w:hint="eastAsia"/>
          <w:b/>
          <w:sz w:val="28"/>
          <w:szCs w:val="28"/>
        </w:rPr>
        <w:t>自治会行事サポーター募集</w:t>
      </w:r>
      <w:r w:rsidR="007251D1" w:rsidRPr="000E1AF6">
        <w:rPr>
          <w:rFonts w:ascii="HG丸ｺﾞｼｯｸM-PRO" w:eastAsia="HG丸ｺﾞｼｯｸM-PRO" w:hint="eastAsia"/>
          <w:b/>
          <w:sz w:val="28"/>
          <w:szCs w:val="28"/>
        </w:rPr>
        <w:t>のお知らせ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日頃から自治会活動に、ご理解とご協力をいただき、誠にありがとうございます。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皆さま方には益々のご健勝のこととお喜び申し上げます。</w:t>
      </w:r>
    </w:p>
    <w:p w:rsidR="00C1566D" w:rsidRDefault="00877B7A" w:rsidP="006D7687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さて、</w:t>
      </w:r>
      <w:r w:rsidR="004410A1" w:rsidRPr="001E6586">
        <w:rPr>
          <w:rFonts w:ascii="HG丸ｺﾞｼｯｸM-PRO" w:eastAsia="HG丸ｺﾞｼｯｸM-PRO" w:hint="eastAsia"/>
        </w:rPr>
        <w:t>本年</w:t>
      </w:r>
      <w:r w:rsidRPr="001E6586">
        <w:rPr>
          <w:rFonts w:ascii="HG丸ｺﾞｼｯｸM-PRO" w:eastAsia="HG丸ｺﾞｼｯｸM-PRO" w:hint="eastAsia"/>
        </w:rPr>
        <w:t>も</w:t>
      </w:r>
      <w:r w:rsidR="006D7687">
        <w:rPr>
          <w:rFonts w:ascii="HG丸ｺﾞｼｯｸM-PRO" w:eastAsia="HG丸ｺﾞｼｯｸM-PRO" w:hint="eastAsia"/>
        </w:rPr>
        <w:t>自治会では</w:t>
      </w:r>
      <w:r w:rsidR="00C1566D">
        <w:rPr>
          <w:rFonts w:ascii="HG丸ｺﾞｼｯｸM-PRO" w:eastAsia="HG丸ｺﾞｼｯｸM-PRO" w:hint="eastAsia"/>
        </w:rPr>
        <w:t>バームハイツ西葛西の住民の</w:t>
      </w:r>
      <w:r w:rsidR="000D3790">
        <w:rPr>
          <w:rFonts w:ascii="HG丸ｺﾞｼｯｸM-PRO" w:eastAsia="HG丸ｺﾞｼｯｸM-PRO" w:hint="eastAsia"/>
        </w:rPr>
        <w:t>皆様の</w:t>
      </w:r>
      <w:r w:rsidR="00C1566D">
        <w:rPr>
          <w:rFonts w:ascii="HG丸ｺﾞｼｯｸM-PRO" w:eastAsia="HG丸ｺﾞｼｯｸM-PRO" w:hint="eastAsia"/>
        </w:rPr>
        <w:t>親睦を図るため、</w:t>
      </w:r>
      <w:r w:rsidR="006D7687">
        <w:rPr>
          <w:rFonts w:ascii="HG丸ｺﾞｼｯｸM-PRO" w:eastAsia="HG丸ｺﾞｼｯｸM-PRO" w:hint="eastAsia"/>
        </w:rPr>
        <w:t>様々な行事を予定しております。</w:t>
      </w:r>
      <w:r w:rsidR="000D3790">
        <w:rPr>
          <w:rFonts w:ascii="HG丸ｺﾞｼｯｸM-PRO" w:eastAsia="HG丸ｺﾞｼｯｸM-PRO" w:hint="eastAsia"/>
        </w:rPr>
        <w:t>つきましては</w:t>
      </w:r>
      <w:r w:rsidR="006D7687">
        <w:rPr>
          <w:rFonts w:ascii="HG丸ｺﾞｼｯｸM-PRO" w:eastAsia="HG丸ｺﾞｼｯｸM-PRO" w:hint="eastAsia"/>
        </w:rPr>
        <w:t>、各行事のサポートをしていただける方を募集いたします。</w:t>
      </w:r>
    </w:p>
    <w:p w:rsidR="00C1566D" w:rsidRDefault="00C1566D" w:rsidP="006D7687">
      <w:pPr>
        <w:ind w:firstLineChars="50" w:firstLine="105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今まで</w:t>
      </w:r>
      <w:r w:rsidR="00D94B42">
        <w:rPr>
          <w:rFonts w:ascii="HG丸ｺﾞｼｯｸM-PRO" w:eastAsia="HG丸ｺﾞｼｯｸM-PRO" w:hint="eastAsia"/>
        </w:rPr>
        <w:t>行事に参加したことがない</w:t>
      </w:r>
      <w:r>
        <w:rPr>
          <w:rFonts w:ascii="HG丸ｺﾞｼｯｸM-PRO" w:eastAsia="HG丸ｺﾞｼｯｸM-PRO" w:hint="eastAsia"/>
        </w:rPr>
        <w:t>方でも</w:t>
      </w:r>
      <w:r w:rsidR="00D94B42">
        <w:rPr>
          <w:rFonts w:ascii="HG丸ｺﾞｼｯｸM-PRO" w:eastAsia="HG丸ｺﾞｼｯｸM-PRO" w:hint="eastAsia"/>
        </w:rPr>
        <w:t>、</w:t>
      </w:r>
      <w:r>
        <w:rPr>
          <w:rFonts w:ascii="HG丸ｺﾞｼｯｸM-PRO" w:eastAsia="HG丸ｺﾞｼｯｸM-PRO" w:hint="eastAsia"/>
        </w:rPr>
        <w:t>自治会役員と一緒にやっていきますので、安心してご応募ください。</w:t>
      </w:r>
      <w:r w:rsidR="000D3790">
        <w:rPr>
          <w:rFonts w:ascii="HG丸ｺﾞｼｯｸM-PRO" w:eastAsia="HG丸ｺﾞｼｯｸM-PRO" w:hint="eastAsia"/>
        </w:rPr>
        <w:t>また、行事を作り上げていくことを通し、新たな繋がりも作れます。</w:t>
      </w:r>
    </w:p>
    <w:p w:rsidR="006D7687" w:rsidRDefault="006D7687" w:rsidP="006D7687">
      <w:pPr>
        <w:ind w:firstLineChars="50" w:firstLine="105"/>
        <w:rPr>
          <w:rFonts w:ascii="HG丸ｺﾞｼｯｸM-PRO" w:eastAsia="HG丸ｺﾞｼｯｸM-PRO"/>
        </w:rPr>
      </w:pPr>
    </w:p>
    <w:p w:rsidR="006D7687" w:rsidRPr="00D94B42" w:rsidRDefault="006D7687" w:rsidP="006D7687">
      <w:pPr>
        <w:ind w:firstLineChars="50" w:firstLine="105"/>
        <w:rPr>
          <w:rFonts w:ascii="HG丸ｺﾞｼｯｸM-PRO" w:eastAsia="HG丸ｺﾞｼｯｸM-PRO"/>
          <w:shd w:val="pct15" w:color="auto" w:fill="FFFFFF"/>
        </w:rPr>
      </w:pPr>
      <w:r w:rsidRPr="00D94B42">
        <w:rPr>
          <w:rFonts w:ascii="HG丸ｺﾞｼｯｸM-PRO" w:eastAsia="HG丸ｺﾞｼｯｸM-PRO" w:hint="eastAsia"/>
          <w:shd w:val="pct15" w:color="auto" w:fill="FFFFFF"/>
        </w:rPr>
        <w:t>募集要項</w:t>
      </w:r>
      <w:r w:rsidR="00F85AA6" w:rsidRPr="00D94B42">
        <w:rPr>
          <w:rFonts w:ascii="HG丸ｺﾞｼｯｸM-PRO" w:eastAsia="HG丸ｺﾞｼｯｸM-PRO" w:hint="eastAsia"/>
          <w:shd w:val="pct15" w:color="auto" w:fill="FFFFFF"/>
        </w:rPr>
        <w:t xml:space="preserve">　</w:t>
      </w:r>
      <w:r w:rsidRPr="00D94B42">
        <w:rPr>
          <w:rFonts w:ascii="HG丸ｺﾞｼｯｸM-PRO" w:eastAsia="HG丸ｺﾞｼｯｸM-PRO" w:hint="eastAsia"/>
          <w:shd w:val="pct15" w:color="auto" w:fill="FFFFFF"/>
        </w:rPr>
        <w:t>自治会行事サポーター</w:t>
      </w:r>
    </w:p>
    <w:p w:rsidR="00563187" w:rsidRDefault="00563187" w:rsidP="000E1AF6">
      <w:pPr>
        <w:ind w:left="465"/>
        <w:rPr>
          <w:rFonts w:ascii="HG丸ｺﾞｼｯｸM-PRO" w:eastAsia="HG丸ｺﾞｼｯｸM-PRO"/>
        </w:rPr>
      </w:pPr>
    </w:p>
    <w:p w:rsidR="006D7687" w:rsidRPr="006D7687" w:rsidRDefault="006D7687" w:rsidP="000E1AF6">
      <w:pPr>
        <w:ind w:left="465"/>
        <w:rPr>
          <w:rFonts w:ascii="HG丸ｺﾞｼｯｸM-PRO" w:eastAsia="HG丸ｺﾞｼｯｸM-PRO"/>
        </w:rPr>
      </w:pPr>
      <w:r w:rsidRPr="000E1AF6">
        <w:rPr>
          <w:rFonts w:ascii="HG丸ｺﾞｼｯｸM-PRO" w:eastAsia="HG丸ｺﾞｼｯｸM-PRO" w:hint="eastAsia"/>
          <w:b/>
        </w:rPr>
        <w:t>当日運営サポーター</w:t>
      </w:r>
      <w:r>
        <w:rPr>
          <w:rFonts w:ascii="HG丸ｺﾞｼｯｸM-PRO" w:eastAsia="HG丸ｺﾞｼｯｸM-PRO" w:hint="eastAsia"/>
        </w:rPr>
        <w:t xml:space="preserve">　・・・　行事当日</w:t>
      </w:r>
      <w:r w:rsidR="00D94B42">
        <w:rPr>
          <w:rFonts w:ascii="HG丸ｺﾞｼｯｸM-PRO" w:eastAsia="HG丸ｺﾞｼｯｸM-PRO" w:hint="eastAsia"/>
        </w:rPr>
        <w:t>の</w:t>
      </w:r>
      <w:r>
        <w:rPr>
          <w:rFonts w:ascii="HG丸ｺﾞｼｯｸM-PRO" w:eastAsia="HG丸ｺﾞｼｯｸM-PRO" w:hint="eastAsia"/>
        </w:rPr>
        <w:t>運営をサポートいただきます。</w:t>
      </w:r>
    </w:p>
    <w:p w:rsidR="006D7687" w:rsidRDefault="006D7687" w:rsidP="006D7687">
      <w:pPr>
        <w:ind w:firstLineChars="50" w:firstLine="105"/>
        <w:rPr>
          <w:rFonts w:ascii="HG丸ｺﾞｼｯｸM-PRO" w:eastAsia="HG丸ｺﾞｼｯｸM-PRO"/>
        </w:rPr>
      </w:pPr>
    </w:p>
    <w:p w:rsidR="00C81121" w:rsidRDefault="00477EA1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お</w:t>
      </w:r>
      <w:r w:rsidR="00F85AA6">
        <w:rPr>
          <w:rFonts w:ascii="HG丸ｺﾞｼｯｸM-PRO" w:eastAsia="HG丸ｺﾞｼｯｸM-PRO" w:hint="eastAsia"/>
        </w:rPr>
        <w:t>部屋番号とお名前</w:t>
      </w:r>
      <w:r w:rsidR="00A97B4B">
        <w:rPr>
          <w:rFonts w:ascii="HG丸ｺﾞｼｯｸM-PRO" w:eastAsia="HG丸ｺﾞｼｯｸM-PRO" w:hint="eastAsia"/>
        </w:rPr>
        <w:t>（フルネームとふりがな）、</w:t>
      </w:r>
      <w:r>
        <w:rPr>
          <w:rFonts w:ascii="HG丸ｺﾞｼｯｸM-PRO" w:eastAsia="HG丸ｺﾞｼｯｸM-PRO" w:hint="eastAsia"/>
        </w:rPr>
        <w:t>連絡先、</w:t>
      </w:r>
      <w:r w:rsidR="00C81121">
        <w:rPr>
          <w:rFonts w:ascii="HG丸ｺﾞｼｯｸM-PRO" w:eastAsia="HG丸ｺﾞｼｯｸM-PRO" w:hint="eastAsia"/>
        </w:rPr>
        <w:t>サポートできる行事に○をつ</w:t>
      </w:r>
      <w:r w:rsidR="00C1566D">
        <w:rPr>
          <w:rFonts w:ascii="HG丸ｺﾞｼｯｸM-PRO" w:eastAsia="HG丸ｺﾞｼｯｸM-PRO" w:hint="eastAsia"/>
        </w:rPr>
        <w:t>け、</w:t>
      </w:r>
    </w:p>
    <w:p w:rsidR="00105B38" w:rsidRPr="001E6586" w:rsidRDefault="00C81121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６</w:t>
      </w:r>
      <w:r w:rsidR="00105B38" w:rsidRPr="001E6586">
        <w:rPr>
          <w:rFonts w:ascii="HG丸ｺﾞｼｯｸM-PRO" w:eastAsia="HG丸ｺﾞｼｯｸM-PRO" w:hint="eastAsia"/>
        </w:rPr>
        <w:t>月</w:t>
      </w:r>
      <w:r w:rsidR="00563187">
        <w:rPr>
          <w:rFonts w:ascii="HG丸ｺﾞｼｯｸM-PRO" w:eastAsia="HG丸ｺﾞｼｯｸM-PRO" w:hint="eastAsia"/>
        </w:rPr>
        <w:t>２</w:t>
      </w:r>
      <w:r w:rsidR="005868A3">
        <w:rPr>
          <w:rFonts w:ascii="HG丸ｺﾞｼｯｸM-PRO" w:eastAsia="HG丸ｺﾞｼｯｸM-PRO" w:hint="eastAsia"/>
        </w:rPr>
        <w:t>３</w:t>
      </w:r>
      <w:bookmarkStart w:id="0" w:name="_GoBack"/>
      <w:bookmarkEnd w:id="0"/>
      <w:r w:rsidR="00105B38" w:rsidRPr="001E6586">
        <w:rPr>
          <w:rFonts w:ascii="HG丸ｺﾞｼｯｸM-PRO" w:eastAsia="HG丸ｺﾞｼｯｸM-PRO" w:hint="eastAsia"/>
        </w:rPr>
        <w:t>日（土）までに自治会ポストに投函してください。</w:t>
      </w:r>
    </w:p>
    <w:p w:rsidR="00105B38" w:rsidRPr="001E6586" w:rsidRDefault="00105B38" w:rsidP="00105B38">
      <w:pPr>
        <w:ind w:firstLineChars="100" w:firstLine="210"/>
        <w:rPr>
          <w:rFonts w:ascii="HG丸ｺﾞｼｯｸM-PRO" w:eastAsia="HG丸ｺﾞｼｯｸM-PRO"/>
        </w:rPr>
      </w:pPr>
    </w:p>
    <w:p w:rsidR="0042261D" w:rsidRDefault="00304AD0" w:rsidP="0042261D">
      <w:pPr>
        <w:pStyle w:val="a5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497B62" wp14:editId="0F0F1C1F">
                <wp:simplePos x="0" y="0"/>
                <wp:positionH relativeFrom="column">
                  <wp:posOffset>2063115</wp:posOffset>
                </wp:positionH>
                <wp:positionV relativeFrom="paragraph">
                  <wp:posOffset>34925</wp:posOffset>
                </wp:positionV>
                <wp:extent cx="1200150" cy="266700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121" w:rsidRDefault="00C81121" w:rsidP="00C8112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きりとり線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497B62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62.45pt;margin-top:2.75pt;width:94.5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hYwgQIAAA4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" stroked="f">
                <v:textbox inset="5.85pt,.7pt,5.85pt,.7pt">
                  <w:txbxContent>
                    <w:p w:rsidR="00C81121" w:rsidRDefault="00C81121" w:rsidP="00C8112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きりとり線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1B6899B" wp14:editId="62C9EFED">
                <wp:simplePos x="0" y="0"/>
                <wp:positionH relativeFrom="column">
                  <wp:posOffset>-222885</wp:posOffset>
                </wp:positionH>
                <wp:positionV relativeFrom="paragraph">
                  <wp:posOffset>139700</wp:posOffset>
                </wp:positionV>
                <wp:extent cx="5638800" cy="0"/>
                <wp:effectExtent l="9525" t="9525" r="9525" b="952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857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left:0;text-align:left;margin-left:-17.55pt;margin-top:11pt;width:44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yY+KgIAAFQ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">
                <v:stroke dashstyle="dash"/>
              </v:shape>
            </w:pict>
          </mc:Fallback>
        </mc:AlternateContent>
      </w:r>
    </w:p>
    <w:p w:rsidR="00C81121" w:rsidRDefault="00C81121" w:rsidP="00C81121">
      <w:pPr>
        <w:pStyle w:val="a5"/>
        <w:jc w:val="center"/>
      </w:pPr>
    </w:p>
    <w:p w:rsidR="00256800" w:rsidRPr="00C1566D" w:rsidRDefault="00C81121" w:rsidP="00C81121">
      <w:pPr>
        <w:pStyle w:val="a5"/>
        <w:jc w:val="left"/>
        <w:rPr>
          <w:b/>
        </w:rPr>
      </w:pPr>
      <w:r w:rsidRPr="00C1566D">
        <w:rPr>
          <w:rFonts w:hint="eastAsia"/>
          <w:b/>
        </w:rPr>
        <w:t>私は</w:t>
      </w:r>
      <w:r w:rsidR="000A1ECB">
        <w:rPr>
          <w:rFonts w:hint="eastAsia"/>
          <w:b/>
        </w:rPr>
        <w:t>201</w:t>
      </w:r>
      <w:r w:rsidR="005868A3">
        <w:rPr>
          <w:b/>
        </w:rPr>
        <w:t>8</w:t>
      </w:r>
      <w:r w:rsidR="000A1ECB">
        <w:rPr>
          <w:rFonts w:hint="eastAsia"/>
          <w:b/>
        </w:rPr>
        <w:t>年度</w:t>
      </w:r>
      <w:r w:rsidR="00D94B42" w:rsidRPr="00C1566D">
        <w:rPr>
          <w:rFonts w:hint="eastAsia"/>
          <w:b/>
        </w:rPr>
        <w:t>自治会行事の</w:t>
      </w:r>
      <w:r w:rsidRPr="00C1566D">
        <w:rPr>
          <w:rFonts w:hint="eastAsia"/>
          <w:b/>
        </w:rPr>
        <w:t>サポーター</w:t>
      </w:r>
      <w:r w:rsidR="00C1566D" w:rsidRPr="00C1566D">
        <w:rPr>
          <w:rFonts w:hint="eastAsia"/>
          <w:b/>
        </w:rPr>
        <w:t>に応募します。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"/>
        <w:gridCol w:w="1117"/>
        <w:gridCol w:w="982"/>
        <w:gridCol w:w="1674"/>
        <w:gridCol w:w="1652"/>
        <w:gridCol w:w="2120"/>
      </w:tblGrid>
      <w:tr w:rsidR="008C49D8" w:rsidRPr="002A27F1" w:rsidTr="008C49D8">
        <w:trPr>
          <w:trHeight w:val="558"/>
        </w:trPr>
        <w:tc>
          <w:tcPr>
            <w:tcW w:w="949" w:type="dxa"/>
            <w:vAlign w:val="center"/>
          </w:tcPr>
          <w:p w:rsidR="00F02FA2" w:rsidRDefault="00F02FA2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>
              <w:rPr>
                <w:rFonts w:ascii="HG丸ｺﾞｼｯｸM-PRO" w:eastAsia="HG丸ｺﾞｼｯｸM-PRO" w:hAnsi="ＭＳ ゴシック" w:hint="eastAsia"/>
                <w:b/>
                <w:szCs w:val="21"/>
              </w:rPr>
              <w:t>お</w:t>
            </w: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t>部屋</w:t>
            </w:r>
          </w:p>
          <w:p w:rsidR="00F02FA2" w:rsidRPr="002A27F1" w:rsidRDefault="00F02FA2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t>番号</w:t>
            </w:r>
          </w:p>
        </w:tc>
        <w:tc>
          <w:tcPr>
            <w:tcW w:w="1117" w:type="dxa"/>
            <w:vAlign w:val="center"/>
          </w:tcPr>
          <w:p w:rsidR="00F02FA2" w:rsidRPr="002A27F1" w:rsidRDefault="00F02FA2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</w:p>
        </w:tc>
        <w:tc>
          <w:tcPr>
            <w:tcW w:w="982" w:type="dxa"/>
            <w:vAlign w:val="center"/>
          </w:tcPr>
          <w:p w:rsidR="00F02FA2" w:rsidRPr="002A27F1" w:rsidRDefault="00F02FA2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>
              <w:rPr>
                <w:rFonts w:ascii="HG丸ｺﾞｼｯｸM-PRO" w:eastAsia="HG丸ｺﾞｼｯｸM-PRO" w:hAnsi="ＭＳ ゴシック" w:hint="eastAsia"/>
                <w:b/>
                <w:szCs w:val="21"/>
              </w:rPr>
              <w:t>お名前</w:t>
            </w:r>
          </w:p>
        </w:tc>
        <w:tc>
          <w:tcPr>
            <w:tcW w:w="1674" w:type="dxa"/>
            <w:vAlign w:val="center"/>
          </w:tcPr>
          <w:p w:rsidR="00F02FA2" w:rsidRPr="002A27F1" w:rsidRDefault="00F02FA2" w:rsidP="002A27F1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</w:p>
        </w:tc>
        <w:tc>
          <w:tcPr>
            <w:tcW w:w="1652" w:type="dxa"/>
            <w:vAlign w:val="center"/>
          </w:tcPr>
          <w:p w:rsidR="00617258" w:rsidRDefault="00617258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  <w:r>
              <w:rPr>
                <w:rFonts w:ascii="HG丸ｺﾞｼｯｸM-PRO" w:eastAsia="HG丸ｺﾞｼｯｸM-PRO" w:hint="eastAsia"/>
                <w:b/>
                <w:szCs w:val="21"/>
              </w:rPr>
              <w:t>連絡先</w:t>
            </w:r>
          </w:p>
          <w:p w:rsidR="007E4C1F" w:rsidRPr="002A27F1" w:rsidRDefault="00617258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  <w:r>
              <w:rPr>
                <w:rFonts w:ascii="HG丸ｺﾞｼｯｸM-PRO" w:eastAsia="HG丸ｺﾞｼｯｸM-PRO" w:hint="eastAsia"/>
                <w:b/>
                <w:szCs w:val="21"/>
              </w:rPr>
              <w:t>(</w:t>
            </w:r>
            <w:r w:rsidR="007E4C1F">
              <w:rPr>
                <w:rFonts w:ascii="HG丸ｺﾞｼｯｸM-PRO" w:eastAsia="HG丸ｺﾞｼｯｸM-PRO" w:hint="eastAsia"/>
                <w:b/>
                <w:szCs w:val="21"/>
              </w:rPr>
              <w:t>メール</w:t>
            </w:r>
            <w:r>
              <w:rPr>
                <w:rFonts w:ascii="HG丸ｺﾞｼｯｸM-PRO" w:eastAsia="HG丸ｺﾞｼｯｸM-PRO" w:hint="eastAsia"/>
                <w:b/>
                <w:szCs w:val="21"/>
              </w:rPr>
              <w:t>・</w:t>
            </w:r>
            <w:r w:rsidR="007E4C1F">
              <w:rPr>
                <w:rFonts w:ascii="HG丸ｺﾞｼｯｸM-PRO" w:eastAsia="HG丸ｺﾞｼｯｸM-PRO" w:hint="eastAsia"/>
                <w:b/>
                <w:szCs w:val="21"/>
              </w:rPr>
              <w:t>電話</w:t>
            </w:r>
            <w:r>
              <w:rPr>
                <w:rFonts w:ascii="HG丸ｺﾞｼｯｸM-PRO" w:eastAsia="HG丸ｺﾞｼｯｸM-PRO" w:hint="eastAsia"/>
                <w:b/>
                <w:szCs w:val="21"/>
              </w:rPr>
              <w:t>)</w:t>
            </w:r>
          </w:p>
        </w:tc>
        <w:tc>
          <w:tcPr>
            <w:tcW w:w="2120" w:type="dxa"/>
            <w:vAlign w:val="center"/>
          </w:tcPr>
          <w:p w:rsidR="00F02FA2" w:rsidRPr="000E1AF6" w:rsidRDefault="00F02FA2" w:rsidP="000E1AF6">
            <w:pPr>
              <w:jc w:val="left"/>
              <w:rPr>
                <w:rFonts w:ascii="HG丸ｺﾞｼｯｸM-PRO" w:eastAsia="HG丸ｺﾞｼｯｸM-PRO"/>
                <w:b/>
                <w:sz w:val="16"/>
                <w:szCs w:val="16"/>
              </w:rPr>
            </w:pPr>
          </w:p>
        </w:tc>
      </w:tr>
    </w:tbl>
    <w:p w:rsidR="00D94B42" w:rsidRDefault="00D94B42" w:rsidP="000E1BCD">
      <w:pPr>
        <w:rPr>
          <w:rFonts w:ascii="HG丸ｺﾞｼｯｸM-PRO" w:eastAsia="HG丸ｺﾞｼｯｸM-PRO" w:hAnsi="ＭＳ ゴシック"/>
          <w:b/>
          <w:szCs w:val="21"/>
          <w:u w:val="single"/>
        </w:rPr>
      </w:pPr>
    </w:p>
    <w:p w:rsidR="007A43E3" w:rsidRPr="00D54D1C" w:rsidRDefault="00987A28" w:rsidP="000E1BCD">
      <w:pPr>
        <w:rPr>
          <w:rFonts w:ascii="HG丸ｺﾞｼｯｸM-PRO" w:eastAsia="HG丸ｺﾞｼｯｸM-PRO" w:hAnsi="ＭＳ ゴシック"/>
          <w:b/>
          <w:szCs w:val="21"/>
          <w:u w:val="single"/>
        </w:rPr>
      </w:pPr>
      <w:r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※</w:t>
      </w:r>
      <w:r w:rsidR="00F85AA6">
        <w:rPr>
          <w:rFonts w:ascii="HG丸ｺﾞｼｯｸM-PRO" w:eastAsia="HG丸ｺﾞｼｯｸM-PRO" w:hAnsi="ＭＳ ゴシック" w:hint="eastAsia"/>
          <w:b/>
          <w:szCs w:val="21"/>
          <w:u w:val="single"/>
        </w:rPr>
        <w:t>サポート</w:t>
      </w:r>
      <w:r w:rsidR="000D3790">
        <w:rPr>
          <w:rFonts w:ascii="HG丸ｺﾞｼｯｸM-PRO" w:eastAsia="HG丸ｺﾞｼｯｸM-PRO" w:hAnsi="ＭＳ ゴシック" w:hint="eastAsia"/>
          <w:b/>
          <w:szCs w:val="21"/>
          <w:u w:val="single"/>
        </w:rPr>
        <w:t>いただける</w:t>
      </w:r>
      <w:r w:rsidR="00F85AA6">
        <w:rPr>
          <w:rFonts w:ascii="HG丸ｺﾞｼｯｸM-PRO" w:eastAsia="HG丸ｺﾞｼｯｸM-PRO" w:hAnsi="ＭＳ ゴシック" w:hint="eastAsia"/>
          <w:b/>
          <w:szCs w:val="21"/>
          <w:u w:val="single"/>
        </w:rPr>
        <w:t>行事</w:t>
      </w:r>
      <w:r w:rsidR="00F0732A">
        <w:rPr>
          <w:rFonts w:ascii="HG丸ｺﾞｼｯｸM-PRO" w:eastAsia="HG丸ｺﾞｼｯｸM-PRO" w:hAnsi="ＭＳ ゴシック" w:hint="eastAsia"/>
          <w:b/>
          <w:szCs w:val="21"/>
          <w:u w:val="single"/>
        </w:rPr>
        <w:t>の枠</w:t>
      </w:r>
      <w:r w:rsidR="00F85AA6">
        <w:rPr>
          <w:rFonts w:ascii="HG丸ｺﾞｼｯｸM-PRO" w:eastAsia="HG丸ｺﾞｼｯｸM-PRO" w:hAnsi="ＭＳ ゴシック" w:hint="eastAsia"/>
          <w:b/>
          <w:szCs w:val="21"/>
          <w:u w:val="single"/>
        </w:rPr>
        <w:t>に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○</w:t>
      </w:r>
      <w:r w:rsidR="00F85AA6">
        <w:rPr>
          <w:rFonts w:ascii="HG丸ｺﾞｼｯｸM-PRO" w:eastAsia="HG丸ｺﾞｼｯｸM-PRO" w:hAnsi="ＭＳ ゴシック" w:hint="eastAsia"/>
          <w:b/>
          <w:szCs w:val="21"/>
          <w:u w:val="single"/>
        </w:rPr>
        <w:t>を</w:t>
      </w:r>
      <w:r w:rsidR="005F2F8E">
        <w:rPr>
          <w:rFonts w:ascii="HG丸ｺﾞｼｯｸM-PRO" w:eastAsia="HG丸ｺﾞｼｯｸM-PRO" w:hAnsi="ＭＳ ゴシック" w:hint="eastAsia"/>
          <w:b/>
          <w:szCs w:val="21"/>
          <w:u w:val="single"/>
        </w:rPr>
        <w:t>ご記入</w:t>
      </w:r>
      <w:r w:rsidR="00F85AA6">
        <w:rPr>
          <w:rFonts w:ascii="HG丸ｺﾞｼｯｸM-PRO" w:eastAsia="HG丸ｺﾞｼｯｸM-PRO" w:hAnsi="ＭＳ ゴシック" w:hint="eastAsia"/>
          <w:b/>
          <w:szCs w:val="21"/>
          <w:u w:val="single"/>
        </w:rPr>
        <w:t>ください。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3685"/>
        <w:gridCol w:w="1247"/>
        <w:gridCol w:w="2552"/>
      </w:tblGrid>
      <w:tr w:rsidR="00CF0DAC" w:rsidRPr="002A27F1" w:rsidTr="00983652">
        <w:tc>
          <w:tcPr>
            <w:tcW w:w="988" w:type="dxa"/>
          </w:tcPr>
          <w:p w:rsidR="00CF0DAC" w:rsidRPr="007D631C" w:rsidRDefault="00CF0DAC" w:rsidP="0005698E">
            <w:pPr>
              <w:rPr>
                <w:rFonts w:ascii="HG丸ｺﾞｼｯｸM-PRO" w:eastAsia="HG丸ｺﾞｼｯｸM-PRO" w:hAnsi="ＭＳ ゴシック"/>
                <w:sz w:val="16"/>
                <w:szCs w:val="16"/>
              </w:rPr>
            </w:pPr>
            <w:r w:rsidRPr="007D631C">
              <w:rPr>
                <w:rFonts w:ascii="HG丸ｺﾞｼｯｸM-PRO" w:eastAsia="HG丸ｺﾞｼｯｸM-PRO" w:hAnsi="ＭＳ ゴシック" w:hint="eastAsia"/>
                <w:sz w:val="16"/>
                <w:szCs w:val="16"/>
              </w:rPr>
              <w:t>No.</w:t>
            </w:r>
          </w:p>
        </w:tc>
        <w:tc>
          <w:tcPr>
            <w:tcW w:w="3685" w:type="dxa"/>
          </w:tcPr>
          <w:p w:rsidR="00CF0DAC" w:rsidRPr="002A27F1" w:rsidRDefault="00CF0DA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行事</w:t>
            </w:r>
          </w:p>
        </w:tc>
        <w:tc>
          <w:tcPr>
            <w:tcW w:w="1247" w:type="dxa"/>
          </w:tcPr>
          <w:p w:rsidR="00CF0DAC" w:rsidRPr="002A27F1" w:rsidRDefault="00CF0DAC" w:rsidP="000E1AF6">
            <w:pPr>
              <w:jc w:val="center"/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サポーター</w:t>
            </w:r>
          </w:p>
        </w:tc>
        <w:tc>
          <w:tcPr>
            <w:tcW w:w="2552" w:type="dxa"/>
          </w:tcPr>
          <w:p w:rsidR="00CF0DAC" w:rsidRDefault="00CF0DAC" w:rsidP="000E1AF6">
            <w:pPr>
              <w:jc w:val="center"/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サポート内容</w:t>
            </w:r>
          </w:p>
        </w:tc>
      </w:tr>
      <w:tr w:rsidR="00CF0DAC" w:rsidRPr="002A27F1" w:rsidTr="00983652">
        <w:tc>
          <w:tcPr>
            <w:tcW w:w="988" w:type="dxa"/>
            <w:shd w:val="clear" w:color="auto" w:fill="D9D9D9" w:themeFill="background1" w:themeFillShade="D9"/>
          </w:tcPr>
          <w:p w:rsidR="00CF0DAC" w:rsidRPr="002A27F1" w:rsidRDefault="00CF0DA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例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CF0DAC" w:rsidRPr="00C81121" w:rsidRDefault="00CF0DA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バームの夏まつり（7月）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:rsidR="00CF0DAC" w:rsidRPr="002A27F1" w:rsidRDefault="00CF0DAC" w:rsidP="00F0732A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CF0DAC" w:rsidRDefault="00CF0DAC" w:rsidP="00F0732A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</w:tr>
      <w:tr w:rsidR="00CF0DAC" w:rsidRPr="002A27F1" w:rsidTr="00983652">
        <w:tc>
          <w:tcPr>
            <w:tcW w:w="988" w:type="dxa"/>
          </w:tcPr>
          <w:p w:rsidR="00CF0DAC" w:rsidRPr="002A27F1" w:rsidRDefault="00CF0DAC" w:rsidP="00563187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CF0DAC" w:rsidRPr="00C81121" w:rsidRDefault="00CF0DAC" w:rsidP="005868A3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七夕飾り</w:t>
            </w: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（7月）</w:t>
            </w:r>
          </w:p>
        </w:tc>
        <w:tc>
          <w:tcPr>
            <w:tcW w:w="1247" w:type="dxa"/>
          </w:tcPr>
          <w:p w:rsidR="00CF0DAC" w:rsidRPr="002A27F1" w:rsidRDefault="00CF0DAC" w:rsidP="00563187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DAC" w:rsidRPr="002A27F1" w:rsidRDefault="00CF0DAC" w:rsidP="00983652">
            <w:pPr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七夕の短冊・輪飾りの作成</w:t>
            </w:r>
          </w:p>
        </w:tc>
      </w:tr>
      <w:tr w:rsidR="00CF0DAC" w:rsidRPr="002A27F1" w:rsidTr="00983652">
        <w:tc>
          <w:tcPr>
            <w:tcW w:w="988" w:type="dxa"/>
          </w:tcPr>
          <w:p w:rsidR="00CF0DAC" w:rsidRPr="002A27F1" w:rsidRDefault="00CF0DAC" w:rsidP="00563187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CF0DAC" w:rsidRPr="002A27F1" w:rsidRDefault="00CF0DAC" w:rsidP="00563187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バームの夏まつり（7月）</w:t>
            </w:r>
          </w:p>
        </w:tc>
        <w:tc>
          <w:tcPr>
            <w:tcW w:w="1247" w:type="dxa"/>
          </w:tcPr>
          <w:p w:rsidR="00CF0DAC" w:rsidRPr="002A27F1" w:rsidRDefault="00CF0DAC" w:rsidP="00563187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DAC" w:rsidRPr="002A27F1" w:rsidRDefault="00CF0DAC" w:rsidP="00983652">
            <w:pPr>
              <w:spacing w:line="220" w:lineRule="exact"/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模擬店・アトラクションのサポート</w:t>
            </w:r>
          </w:p>
        </w:tc>
      </w:tr>
      <w:tr w:rsidR="00CF0DAC" w:rsidRPr="002A27F1" w:rsidTr="00983652">
        <w:tc>
          <w:tcPr>
            <w:tcW w:w="988" w:type="dxa"/>
          </w:tcPr>
          <w:p w:rsidR="00CF0DAC" w:rsidRPr="002A27F1" w:rsidRDefault="00CF0DAC" w:rsidP="00563187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３</w:t>
            </w:r>
          </w:p>
        </w:tc>
        <w:tc>
          <w:tcPr>
            <w:tcW w:w="3685" w:type="dxa"/>
          </w:tcPr>
          <w:p w:rsidR="00CF0DAC" w:rsidRPr="002A27F1" w:rsidRDefault="005868A3" w:rsidP="00563187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区民</w:t>
            </w:r>
            <w:r w:rsidR="00CF010B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運動会</w:t>
            </w:r>
            <w:r w:rsidR="00CF0DAC"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（</w:t>
            </w:r>
            <w:r w:rsidR="00CF010B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９</w:t>
            </w:r>
            <w:r w:rsidR="00CF0DAC"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月）</w:t>
            </w:r>
          </w:p>
        </w:tc>
        <w:tc>
          <w:tcPr>
            <w:tcW w:w="1247" w:type="dxa"/>
          </w:tcPr>
          <w:p w:rsidR="00CF0DAC" w:rsidRPr="002A27F1" w:rsidRDefault="00CF0DAC" w:rsidP="00563187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DAC" w:rsidRPr="002A27F1" w:rsidRDefault="00CF010B" w:rsidP="00983652">
            <w:pPr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当日運営</w:t>
            </w:r>
            <w:r w:rsidR="00CF0DAC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のサポート</w:t>
            </w:r>
          </w:p>
        </w:tc>
      </w:tr>
      <w:tr w:rsidR="00CF010B" w:rsidRPr="002A27F1" w:rsidTr="00983652">
        <w:tc>
          <w:tcPr>
            <w:tcW w:w="988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４</w:t>
            </w:r>
          </w:p>
        </w:tc>
        <w:tc>
          <w:tcPr>
            <w:tcW w:w="3685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バームのいも煮会（10月）</w:t>
            </w:r>
          </w:p>
        </w:tc>
        <w:tc>
          <w:tcPr>
            <w:tcW w:w="1247" w:type="dxa"/>
          </w:tcPr>
          <w:p w:rsidR="00CF010B" w:rsidRPr="002A27F1" w:rsidRDefault="00CF010B" w:rsidP="00CF010B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10B" w:rsidRPr="002A27F1" w:rsidRDefault="00CF010B" w:rsidP="00983652">
            <w:pPr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調理・設営のサポート</w:t>
            </w:r>
          </w:p>
        </w:tc>
      </w:tr>
      <w:tr w:rsidR="00CF010B" w:rsidRPr="002A27F1" w:rsidTr="00983652">
        <w:tc>
          <w:tcPr>
            <w:tcW w:w="988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５</w:t>
            </w:r>
          </w:p>
        </w:tc>
        <w:tc>
          <w:tcPr>
            <w:tcW w:w="3685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バームのおもちつき（11月）</w:t>
            </w:r>
          </w:p>
        </w:tc>
        <w:tc>
          <w:tcPr>
            <w:tcW w:w="1247" w:type="dxa"/>
          </w:tcPr>
          <w:p w:rsidR="00CF010B" w:rsidRPr="00CF0DAC" w:rsidRDefault="00CF010B" w:rsidP="00CF010B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10B" w:rsidRPr="00CF0DAC" w:rsidRDefault="00CF010B" w:rsidP="00983652">
            <w:pPr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餅つきサポート</w:t>
            </w:r>
          </w:p>
        </w:tc>
      </w:tr>
      <w:tr w:rsidR="00CF010B" w:rsidRPr="002A27F1" w:rsidTr="00983652">
        <w:tc>
          <w:tcPr>
            <w:tcW w:w="988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６</w:t>
            </w:r>
          </w:p>
        </w:tc>
        <w:tc>
          <w:tcPr>
            <w:tcW w:w="3685" w:type="dxa"/>
          </w:tcPr>
          <w:p w:rsidR="00CF010B" w:rsidRPr="002A27F1" w:rsidRDefault="00CF010B" w:rsidP="005868A3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年末電飾（１２月）</w:t>
            </w:r>
          </w:p>
        </w:tc>
        <w:tc>
          <w:tcPr>
            <w:tcW w:w="1247" w:type="dxa"/>
          </w:tcPr>
          <w:p w:rsidR="00CF010B" w:rsidRPr="002A27F1" w:rsidRDefault="00CF010B" w:rsidP="00CF010B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10B" w:rsidRPr="002A27F1" w:rsidRDefault="00CF010B" w:rsidP="00983652">
            <w:pPr>
              <w:spacing w:line="220" w:lineRule="exact"/>
              <w:jc w:val="left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クリスマスから年末にかけての電飾のサポート</w:t>
            </w:r>
          </w:p>
        </w:tc>
      </w:tr>
      <w:tr w:rsidR="00CF010B" w:rsidRPr="002A27F1" w:rsidTr="00983652">
        <w:tc>
          <w:tcPr>
            <w:tcW w:w="988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７</w:t>
            </w:r>
          </w:p>
        </w:tc>
        <w:tc>
          <w:tcPr>
            <w:tcW w:w="3685" w:type="dxa"/>
          </w:tcPr>
          <w:p w:rsidR="00CF010B" w:rsidRPr="002A27F1" w:rsidRDefault="00CF010B" w:rsidP="00CF010B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C8112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鏡開き（1月）</w:t>
            </w:r>
          </w:p>
        </w:tc>
        <w:tc>
          <w:tcPr>
            <w:tcW w:w="1247" w:type="dxa"/>
          </w:tcPr>
          <w:p w:rsidR="00CF010B" w:rsidRPr="002A27F1" w:rsidRDefault="00CF010B" w:rsidP="00CF010B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010B" w:rsidRPr="002A27F1" w:rsidRDefault="00CF010B" w:rsidP="00983652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調理・設営のサポート</w:t>
            </w:r>
          </w:p>
        </w:tc>
      </w:tr>
      <w:tr w:rsidR="005868A3" w:rsidRPr="002A27F1" w:rsidTr="00983652">
        <w:tc>
          <w:tcPr>
            <w:tcW w:w="988" w:type="dxa"/>
          </w:tcPr>
          <w:p w:rsidR="005868A3" w:rsidRDefault="005868A3" w:rsidP="00CF010B">
            <w:pP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８</w:t>
            </w:r>
          </w:p>
        </w:tc>
        <w:tc>
          <w:tcPr>
            <w:tcW w:w="3685" w:type="dxa"/>
          </w:tcPr>
          <w:p w:rsidR="005868A3" w:rsidRPr="00C81121" w:rsidRDefault="005868A3" w:rsidP="00CF010B">
            <w:pP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自治会バザー（３月）</w:t>
            </w:r>
          </w:p>
        </w:tc>
        <w:tc>
          <w:tcPr>
            <w:tcW w:w="1247" w:type="dxa"/>
          </w:tcPr>
          <w:p w:rsidR="005868A3" w:rsidRPr="002A27F1" w:rsidRDefault="005868A3" w:rsidP="00CF010B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2552" w:type="dxa"/>
          </w:tcPr>
          <w:p w:rsidR="005868A3" w:rsidRDefault="005868A3" w:rsidP="00983652">
            <w:pP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</w:pPr>
            <w:r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会場設営・販売のサポート</w:t>
            </w:r>
          </w:p>
        </w:tc>
      </w:tr>
    </w:tbl>
    <w:p w:rsidR="00063F63" w:rsidRPr="006D7687" w:rsidRDefault="00063F63">
      <w:pPr>
        <w:rPr>
          <w:rFonts w:ascii="HG丸ｺﾞｼｯｸM-PRO" w:eastAsia="HG丸ｺﾞｼｯｸM-PRO" w:hAnsi="ＭＳ ゴシック"/>
          <w:sz w:val="20"/>
          <w:szCs w:val="20"/>
        </w:rPr>
      </w:pPr>
    </w:p>
    <w:sectPr w:rsidR="00063F63" w:rsidRPr="006D7687" w:rsidSect="000E1AF6">
      <w:headerReference w:type="first" r:id="rId8"/>
      <w:pgSz w:w="11906" w:h="16838"/>
      <w:pgMar w:top="1985" w:right="1558" w:bottom="1701" w:left="170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8FE" w:rsidRDefault="00E748FE">
      <w:r>
        <w:separator/>
      </w:r>
    </w:p>
  </w:endnote>
  <w:endnote w:type="continuationSeparator" w:id="0">
    <w:p w:rsidR="00E748FE" w:rsidRDefault="00E7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altName w:val="HGMaruGothicMPRO"/>
    <w:panose1 w:val="020F0600000000000000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8FE" w:rsidRDefault="00E748FE">
      <w:r>
        <w:separator/>
      </w:r>
    </w:p>
  </w:footnote>
  <w:footnote w:type="continuationSeparator" w:id="0">
    <w:p w:rsidR="00E748FE" w:rsidRDefault="00E74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66D" w:rsidRPr="001E6586" w:rsidRDefault="00C1566D" w:rsidP="00C1566D">
    <w:pPr>
      <w:jc w:val="right"/>
      <w:rPr>
        <w:rFonts w:ascii="HG丸ｺﾞｼｯｸM-PRO" w:eastAsia="HG丸ｺﾞｼｯｸM-PRO"/>
      </w:rPr>
    </w:pPr>
    <w:r>
      <w:rPr>
        <w:rFonts w:ascii="HG丸ｺﾞｼｯｸM-PRO" w:eastAsia="HG丸ｺﾞｼｯｸM-PRO" w:hint="eastAsia"/>
      </w:rPr>
      <w:t>平成</w:t>
    </w:r>
    <w:del w:id="1" w:author="関根 弘二" w:date="2018-05-26T14:46:00Z">
      <w:r w:rsidDel="005868A3">
        <w:rPr>
          <w:rFonts w:ascii="HG丸ｺﾞｼｯｸM-PRO" w:eastAsia="HG丸ｺﾞｼｯｸM-PRO" w:hint="eastAsia"/>
        </w:rPr>
        <w:delText>２</w:delText>
      </w:r>
      <w:r w:rsidR="00563187" w:rsidDel="005868A3">
        <w:rPr>
          <w:rFonts w:ascii="HG丸ｺﾞｼｯｸM-PRO" w:eastAsia="HG丸ｺﾞｼｯｸM-PRO" w:hint="eastAsia"/>
        </w:rPr>
        <w:delText>９</w:delText>
      </w:r>
    </w:del>
    <w:ins w:id="2" w:author="関根 弘二" w:date="2018-05-26T14:46:00Z">
      <w:r w:rsidR="005868A3">
        <w:rPr>
          <w:rFonts w:ascii="HG丸ｺﾞｼｯｸM-PRO" w:eastAsia="HG丸ｺﾞｼｯｸM-PRO" w:hint="eastAsia"/>
        </w:rPr>
        <w:t>３０</w:t>
      </w:r>
    </w:ins>
    <w:r>
      <w:rPr>
        <w:rFonts w:ascii="HG丸ｺﾞｼｯｸM-PRO" w:eastAsia="HG丸ｺﾞｼｯｸM-PRO" w:hint="eastAsia"/>
      </w:rPr>
      <w:t>年６</w:t>
    </w:r>
    <w:r w:rsidRPr="001E6586">
      <w:rPr>
        <w:rFonts w:ascii="HG丸ｺﾞｼｯｸM-PRO" w:eastAsia="HG丸ｺﾞｼｯｸM-PRO" w:hint="eastAsia"/>
      </w:rPr>
      <w:t>月</w:t>
    </w:r>
    <w:r w:rsidR="005868A3">
      <w:rPr>
        <w:rFonts w:ascii="HG丸ｺﾞｼｯｸM-PRO" w:eastAsia="HG丸ｺﾞｼｯｸM-PRO" w:hint="eastAsia"/>
      </w:rPr>
      <w:t>２</w:t>
    </w:r>
    <w:r w:rsidRPr="001E6586">
      <w:rPr>
        <w:rFonts w:ascii="HG丸ｺﾞｼｯｸM-PRO" w:eastAsia="HG丸ｺﾞｼｯｸM-PRO" w:hint="eastAsia"/>
      </w:rPr>
      <w:t>日</w:t>
    </w:r>
  </w:p>
  <w:p w:rsidR="00C1566D" w:rsidRPr="001E6586" w:rsidRDefault="00C1566D" w:rsidP="00C1566D">
    <w:pPr>
      <w:rPr>
        <w:rFonts w:ascii="HG丸ｺﾞｼｯｸM-PRO" w:eastAsia="HG丸ｺﾞｼｯｸM-PRO"/>
      </w:rPr>
    </w:pPr>
    <w:r w:rsidRPr="001E6586">
      <w:rPr>
        <w:rFonts w:ascii="HG丸ｺﾞｼｯｸM-PRO" w:eastAsia="HG丸ｺﾞｼｯｸM-PRO" w:hint="eastAsia"/>
      </w:rPr>
      <w:t>バームハイツ西葛西居住者の皆さまへ</w:t>
    </w:r>
  </w:p>
  <w:p w:rsidR="00C1566D" w:rsidRPr="001E6586" w:rsidRDefault="00C1566D" w:rsidP="00C1566D">
    <w:pPr>
      <w:jc w:val="right"/>
      <w:rPr>
        <w:rFonts w:ascii="HG丸ｺﾞｼｯｸM-PRO" w:eastAsia="HG丸ｺﾞｼｯｸM-PRO"/>
      </w:rPr>
    </w:pPr>
    <w:r w:rsidRPr="001E6586">
      <w:rPr>
        <w:rFonts w:ascii="HG丸ｺﾞｼｯｸM-PRO" w:eastAsia="HG丸ｺﾞｼｯｸM-PRO" w:hint="eastAsia"/>
      </w:rPr>
      <w:t>バームハイツ西葛西自治会</w:t>
    </w:r>
  </w:p>
  <w:p w:rsidR="00C1566D" w:rsidRPr="00C1566D" w:rsidRDefault="00C1566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E0CB4"/>
    <w:multiLevelType w:val="hybridMultilevel"/>
    <w:tmpl w:val="04F0DF88"/>
    <w:lvl w:ilvl="0" w:tplc="F80C7AA8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7C7F592F"/>
    <w:multiLevelType w:val="hybridMultilevel"/>
    <w:tmpl w:val="987C6168"/>
    <w:lvl w:ilvl="0" w:tplc="34BEDB4C">
      <w:start w:val="1"/>
      <w:numFmt w:val="decimalEnclosedCircle"/>
      <w:lvlText w:val="%1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関根 弘二">
    <w15:presenceInfo w15:providerId="Windows Live" w15:userId="820859cadb07f1c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D1"/>
    <w:rsid w:val="0005698E"/>
    <w:rsid w:val="00057FE2"/>
    <w:rsid w:val="00063F63"/>
    <w:rsid w:val="00095D8B"/>
    <w:rsid w:val="000967FD"/>
    <w:rsid w:val="000A0A52"/>
    <w:rsid w:val="000A1ECB"/>
    <w:rsid w:val="000A2E77"/>
    <w:rsid w:val="000A6FEF"/>
    <w:rsid w:val="000B570C"/>
    <w:rsid w:val="000B5C16"/>
    <w:rsid w:val="000B5FC6"/>
    <w:rsid w:val="000C7ADC"/>
    <w:rsid w:val="000D3790"/>
    <w:rsid w:val="000E1AF6"/>
    <w:rsid w:val="000E1BCD"/>
    <w:rsid w:val="000E4944"/>
    <w:rsid w:val="00105B38"/>
    <w:rsid w:val="001328E8"/>
    <w:rsid w:val="00164C5B"/>
    <w:rsid w:val="0016669C"/>
    <w:rsid w:val="00175C60"/>
    <w:rsid w:val="001B5B04"/>
    <w:rsid w:val="001E6586"/>
    <w:rsid w:val="00237A55"/>
    <w:rsid w:val="00256800"/>
    <w:rsid w:val="00260DBA"/>
    <w:rsid w:val="002761EF"/>
    <w:rsid w:val="002A27F1"/>
    <w:rsid w:val="002C7975"/>
    <w:rsid w:val="003031A7"/>
    <w:rsid w:val="00304AD0"/>
    <w:rsid w:val="00313F94"/>
    <w:rsid w:val="00334F5D"/>
    <w:rsid w:val="00372F43"/>
    <w:rsid w:val="00386CF5"/>
    <w:rsid w:val="003E21A1"/>
    <w:rsid w:val="0040646A"/>
    <w:rsid w:val="004160B3"/>
    <w:rsid w:val="00420C15"/>
    <w:rsid w:val="0042261D"/>
    <w:rsid w:val="0042411A"/>
    <w:rsid w:val="00432524"/>
    <w:rsid w:val="004410A1"/>
    <w:rsid w:val="00477EA1"/>
    <w:rsid w:val="004E3E5A"/>
    <w:rsid w:val="00534077"/>
    <w:rsid w:val="00534B81"/>
    <w:rsid w:val="00557282"/>
    <w:rsid w:val="00561A14"/>
    <w:rsid w:val="00563187"/>
    <w:rsid w:val="00565C32"/>
    <w:rsid w:val="00581C0D"/>
    <w:rsid w:val="0058477C"/>
    <w:rsid w:val="005868A3"/>
    <w:rsid w:val="005E62EB"/>
    <w:rsid w:val="005F19C9"/>
    <w:rsid w:val="005F2F8E"/>
    <w:rsid w:val="00617258"/>
    <w:rsid w:val="00636FB0"/>
    <w:rsid w:val="00644A87"/>
    <w:rsid w:val="006644D5"/>
    <w:rsid w:val="006910BB"/>
    <w:rsid w:val="006A6B01"/>
    <w:rsid w:val="006B4C46"/>
    <w:rsid w:val="006D7687"/>
    <w:rsid w:val="00703FB2"/>
    <w:rsid w:val="007251D1"/>
    <w:rsid w:val="0075423F"/>
    <w:rsid w:val="00757ECF"/>
    <w:rsid w:val="007736C3"/>
    <w:rsid w:val="007874D4"/>
    <w:rsid w:val="00790711"/>
    <w:rsid w:val="00796FAE"/>
    <w:rsid w:val="007A43E3"/>
    <w:rsid w:val="007B1587"/>
    <w:rsid w:val="007C72D5"/>
    <w:rsid w:val="007D1B50"/>
    <w:rsid w:val="007D631C"/>
    <w:rsid w:val="007E37C0"/>
    <w:rsid w:val="007E3823"/>
    <w:rsid w:val="007E4C1F"/>
    <w:rsid w:val="00827DB9"/>
    <w:rsid w:val="00835ADE"/>
    <w:rsid w:val="00844DA5"/>
    <w:rsid w:val="008679A4"/>
    <w:rsid w:val="00877B7A"/>
    <w:rsid w:val="008C49D8"/>
    <w:rsid w:val="008E4672"/>
    <w:rsid w:val="00901C98"/>
    <w:rsid w:val="00903ECA"/>
    <w:rsid w:val="00922E1D"/>
    <w:rsid w:val="00950B1E"/>
    <w:rsid w:val="0096044F"/>
    <w:rsid w:val="009771B8"/>
    <w:rsid w:val="00983652"/>
    <w:rsid w:val="00987A28"/>
    <w:rsid w:val="00991C31"/>
    <w:rsid w:val="00A50464"/>
    <w:rsid w:val="00A5162E"/>
    <w:rsid w:val="00A614C8"/>
    <w:rsid w:val="00A87AC2"/>
    <w:rsid w:val="00A9248F"/>
    <w:rsid w:val="00A97B4B"/>
    <w:rsid w:val="00AE1334"/>
    <w:rsid w:val="00B046E2"/>
    <w:rsid w:val="00B811C6"/>
    <w:rsid w:val="00B86C01"/>
    <w:rsid w:val="00B86F65"/>
    <w:rsid w:val="00BA2A6F"/>
    <w:rsid w:val="00BE7F8D"/>
    <w:rsid w:val="00C1566D"/>
    <w:rsid w:val="00C25915"/>
    <w:rsid w:val="00C66555"/>
    <w:rsid w:val="00C81121"/>
    <w:rsid w:val="00C929DF"/>
    <w:rsid w:val="00C94552"/>
    <w:rsid w:val="00C970E9"/>
    <w:rsid w:val="00CE2CA9"/>
    <w:rsid w:val="00CF010B"/>
    <w:rsid w:val="00CF0DAC"/>
    <w:rsid w:val="00CF2D25"/>
    <w:rsid w:val="00D034C2"/>
    <w:rsid w:val="00D334A6"/>
    <w:rsid w:val="00D43926"/>
    <w:rsid w:val="00D476E1"/>
    <w:rsid w:val="00D54D1C"/>
    <w:rsid w:val="00D71EE9"/>
    <w:rsid w:val="00D94B42"/>
    <w:rsid w:val="00DA2329"/>
    <w:rsid w:val="00DE0AA4"/>
    <w:rsid w:val="00E27418"/>
    <w:rsid w:val="00E55C26"/>
    <w:rsid w:val="00E748FE"/>
    <w:rsid w:val="00E82EF9"/>
    <w:rsid w:val="00EF7DCA"/>
    <w:rsid w:val="00F02FA2"/>
    <w:rsid w:val="00F0732A"/>
    <w:rsid w:val="00F85AA6"/>
    <w:rsid w:val="00F93336"/>
    <w:rsid w:val="00FA6E6D"/>
    <w:rsid w:val="00FD29A7"/>
    <w:rsid w:val="00FE1235"/>
    <w:rsid w:val="00FF3B8C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45B2DBB4-8ED5-4776-B83C-AAADC25D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251D1"/>
  </w:style>
  <w:style w:type="paragraph" w:styleId="a4">
    <w:name w:val="Note Heading"/>
    <w:basedOn w:val="a"/>
    <w:next w:val="a"/>
    <w:rsid w:val="0005698E"/>
    <w:pPr>
      <w:jc w:val="center"/>
    </w:pPr>
  </w:style>
  <w:style w:type="paragraph" w:styleId="a5">
    <w:name w:val="Closing"/>
    <w:basedOn w:val="a"/>
    <w:rsid w:val="0005698E"/>
    <w:pPr>
      <w:jc w:val="right"/>
    </w:pPr>
  </w:style>
  <w:style w:type="character" w:styleId="a6">
    <w:name w:val="Hyperlink"/>
    <w:rsid w:val="00105B38"/>
    <w:rPr>
      <w:color w:val="0000FF"/>
      <w:u w:val="single"/>
    </w:rPr>
  </w:style>
  <w:style w:type="table" w:styleId="a7">
    <w:name w:val="Table Grid"/>
    <w:basedOn w:val="a1"/>
    <w:rsid w:val="00FA6E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BE7F8D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02BB5-5AED-4D00-979C-D112E373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637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平成２３年９月１１日</vt:lpstr>
      <vt:lpstr>平成２３年９月１１日</vt:lpstr>
    </vt:vector>
  </TitlesOfParts>
  <Company>河本</Company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平成２３年９月１１日</dc:title>
  <dc:creator>河本</dc:creator>
  <cp:lastModifiedBy>関根 弘二</cp:lastModifiedBy>
  <cp:revision>2</cp:revision>
  <cp:lastPrinted>2014-09-07T07:10:00Z</cp:lastPrinted>
  <dcterms:created xsi:type="dcterms:W3CDTF">2018-05-26T05:54:00Z</dcterms:created>
  <dcterms:modified xsi:type="dcterms:W3CDTF">2018-05-26T05:54:00Z</dcterms:modified>
</cp:coreProperties>
</file>