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6C21EC" w:rsidRDefault="00D42BC8" w:rsidP="00767ED8">
      <w:pPr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>開催日時：平成</w:t>
      </w:r>
      <w:r w:rsidR="008160D0">
        <w:rPr>
          <w:rFonts w:ascii="ＭＳ Ｐ明朝" w:eastAsia="ＭＳ Ｐ明朝" w:hAnsi="ＭＳ Ｐ明朝" w:cs="ＭＳ 明朝" w:hint="eastAsia"/>
        </w:rPr>
        <w:t>29</w:t>
      </w:r>
      <w:r w:rsidRPr="006C21EC">
        <w:rPr>
          <w:rFonts w:ascii="ＭＳ Ｐ明朝" w:eastAsia="ＭＳ Ｐ明朝" w:hAnsi="ＭＳ Ｐ明朝" w:cs="ＭＳ 明朝" w:hint="eastAsia"/>
        </w:rPr>
        <w:t>年</w:t>
      </w:r>
      <w:r w:rsidR="00D86E84">
        <w:rPr>
          <w:rFonts w:ascii="ＭＳ Ｐ明朝" w:eastAsia="ＭＳ Ｐ明朝" w:hAnsi="ＭＳ Ｐ明朝" w:cs="ＭＳ 明朝" w:hint="eastAsia"/>
        </w:rPr>
        <w:t>8</w:t>
      </w:r>
      <w:r w:rsidRPr="006C21EC">
        <w:rPr>
          <w:rFonts w:ascii="ＭＳ Ｐ明朝" w:eastAsia="ＭＳ Ｐ明朝" w:hAnsi="ＭＳ Ｐ明朝" w:cs="ＭＳ 明朝" w:hint="eastAsia"/>
        </w:rPr>
        <w:t>月</w:t>
      </w:r>
      <w:r w:rsidR="00D075E9">
        <w:rPr>
          <w:rFonts w:ascii="ＭＳ Ｐ明朝" w:eastAsia="ＭＳ Ｐ明朝" w:hAnsi="ＭＳ Ｐ明朝" w:cs="ＭＳ 明朝" w:hint="eastAsia"/>
        </w:rPr>
        <w:t>2</w:t>
      </w:r>
      <w:r w:rsidR="00D86E84">
        <w:rPr>
          <w:rFonts w:ascii="ＭＳ Ｐ明朝" w:eastAsia="ＭＳ Ｐ明朝" w:hAnsi="ＭＳ Ｐ明朝" w:cs="ＭＳ 明朝" w:hint="eastAsia"/>
        </w:rPr>
        <w:t>6</w:t>
      </w:r>
      <w:r w:rsidR="00964166" w:rsidRPr="006C21EC">
        <w:rPr>
          <w:rFonts w:ascii="ＭＳ Ｐ明朝" w:eastAsia="ＭＳ Ｐ明朝" w:hAnsi="ＭＳ Ｐ明朝" w:cs="ＭＳ 明朝" w:hint="eastAsia"/>
        </w:rPr>
        <w:t>日</w:t>
      </w:r>
      <w:r w:rsidRPr="006C21EC">
        <w:rPr>
          <w:rFonts w:ascii="ＭＳ Ｐ明朝" w:eastAsia="ＭＳ Ｐ明朝" w:hAnsi="ＭＳ Ｐ明朝" w:cs="ＭＳ 明朝" w:hint="eastAsia"/>
        </w:rPr>
        <w:t>（</w:t>
      </w:r>
      <w:r w:rsidR="008F3B40">
        <w:rPr>
          <w:rFonts w:ascii="ＭＳ Ｐ明朝" w:eastAsia="ＭＳ Ｐ明朝" w:hAnsi="ＭＳ Ｐ明朝" w:cs="ＭＳ 明朝" w:hint="eastAsia"/>
        </w:rPr>
        <w:t>土</w:t>
      </w:r>
      <w:r w:rsidRPr="006C21EC">
        <w:rPr>
          <w:rFonts w:ascii="ＭＳ Ｐ明朝" w:eastAsia="ＭＳ Ｐ明朝" w:hAnsi="ＭＳ Ｐ明朝" w:cs="ＭＳ 明朝" w:hint="eastAsia"/>
        </w:rPr>
        <w:t xml:space="preserve">）　</w:t>
      </w:r>
      <w:r w:rsidR="008715E0">
        <w:rPr>
          <w:rFonts w:ascii="ＭＳ Ｐ明朝" w:eastAsia="ＭＳ Ｐ明朝" w:hAnsi="ＭＳ Ｐ明朝" w:cs="ＭＳ 明朝" w:hint="eastAsia"/>
        </w:rPr>
        <w:t>10</w:t>
      </w:r>
      <w:r w:rsidRPr="006C21EC">
        <w:rPr>
          <w:rFonts w:ascii="ＭＳ Ｐ明朝" w:eastAsia="ＭＳ Ｐ明朝" w:hAnsi="ＭＳ Ｐ明朝" w:cs="ＭＳ 明朝" w:hint="eastAsia"/>
        </w:rPr>
        <w:t>時</w:t>
      </w:r>
      <w:r w:rsidRPr="006C21EC">
        <w:rPr>
          <w:rFonts w:ascii="ＭＳ Ｐ明朝" w:eastAsia="ＭＳ Ｐ明朝" w:hAnsi="ＭＳ Ｐ明朝" w:cs="ＭＳ 明朝"/>
        </w:rPr>
        <w:t>00</w:t>
      </w:r>
      <w:r w:rsidRPr="006C21EC">
        <w:rPr>
          <w:rFonts w:ascii="ＭＳ Ｐ明朝" w:eastAsia="ＭＳ Ｐ明朝" w:hAnsi="ＭＳ Ｐ明朝" w:cs="ＭＳ 明朝" w:hint="eastAsia"/>
        </w:rPr>
        <w:t>分～</w:t>
      </w:r>
      <w:r w:rsidR="00D86E84">
        <w:rPr>
          <w:rFonts w:ascii="ＭＳ Ｐ明朝" w:eastAsia="ＭＳ Ｐ明朝" w:hAnsi="ＭＳ Ｐ明朝" w:cs="ＭＳ 明朝" w:hint="eastAsia"/>
        </w:rPr>
        <w:t>12</w:t>
      </w:r>
      <w:r w:rsidRPr="006C21EC">
        <w:rPr>
          <w:rFonts w:ascii="ＭＳ Ｐ明朝" w:eastAsia="ＭＳ Ｐ明朝" w:hAnsi="ＭＳ Ｐ明朝" w:cs="ＭＳ 明朝" w:hint="eastAsia"/>
        </w:rPr>
        <w:t>時</w:t>
      </w:r>
      <w:r w:rsidR="00D86E84">
        <w:rPr>
          <w:rFonts w:ascii="ＭＳ Ｐ明朝" w:eastAsia="ＭＳ Ｐ明朝" w:hAnsi="ＭＳ Ｐ明朝" w:cs="ＭＳ 明朝" w:hint="eastAsia"/>
        </w:rPr>
        <w:t>30</w:t>
      </w:r>
      <w:r w:rsidRPr="006C21EC">
        <w:rPr>
          <w:rFonts w:ascii="ＭＳ Ｐ明朝" w:eastAsia="ＭＳ Ｐ明朝" w:hAnsi="ＭＳ Ｐ明朝" w:cs="ＭＳ 明朝" w:hint="eastAsia"/>
        </w:rPr>
        <w:t>分</w:t>
      </w:r>
    </w:p>
    <w:p w:rsidR="00D42BC8" w:rsidRPr="006C21EC" w:rsidRDefault="00D42BC8" w:rsidP="00767ED8">
      <w:pPr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 xml:space="preserve">会　　場：バームハイツ西葛西　</w:t>
      </w:r>
      <w:r w:rsidR="003E2CA5">
        <w:rPr>
          <w:rFonts w:ascii="ＭＳ Ｐ明朝" w:eastAsia="ＭＳ Ｐ明朝" w:hAnsi="ＭＳ Ｐ明朝" w:cs="ＭＳ 明朝" w:hint="eastAsia"/>
        </w:rPr>
        <w:t>バームルーム</w:t>
      </w:r>
      <w:r w:rsidR="00D86E84">
        <w:rPr>
          <w:rFonts w:ascii="ＭＳ Ｐ明朝" w:eastAsia="ＭＳ Ｐ明朝" w:hAnsi="ＭＳ Ｐ明朝" w:cs="ＭＳ 明朝" w:hint="eastAsia"/>
        </w:rPr>
        <w:t>・集会室</w:t>
      </w:r>
    </w:p>
    <w:p w:rsidR="00D42BC8" w:rsidRPr="006C21EC" w:rsidRDefault="00D42BC8" w:rsidP="00415517">
      <w:pPr>
        <w:ind w:left="2201" w:hangingChars="1048" w:hanging="2201"/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>出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Pr="006C21EC">
        <w:rPr>
          <w:rFonts w:ascii="ＭＳ Ｐ明朝" w:eastAsia="ＭＳ Ｐ明朝" w:hAnsi="ＭＳ Ｐ明朝" w:cs="ＭＳ 明朝" w:hint="eastAsia"/>
        </w:rPr>
        <w:t>席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Pr="006C21EC">
        <w:rPr>
          <w:rFonts w:ascii="ＭＳ Ｐ明朝" w:eastAsia="ＭＳ Ｐ明朝" w:hAnsi="ＭＳ Ｐ明朝" w:cs="ＭＳ 明朝" w:hint="eastAsia"/>
        </w:rPr>
        <w:t>者：（以下、敬称略）</w:t>
      </w:r>
    </w:p>
    <w:p w:rsidR="00FA4E96" w:rsidRPr="00A63906" w:rsidRDefault="001A356C" w:rsidP="008F3B40">
      <w:pPr>
        <w:ind w:leftChars="472" w:left="991"/>
        <w:rPr>
          <w:rFonts w:ascii="ＭＳ Ｐ明朝" w:eastAsia="ＭＳ Ｐ明朝" w:hAnsi="ＭＳ Ｐ明朝" w:cs="ＭＳ 明朝"/>
          <w:color w:val="000000" w:themeColor="text1"/>
        </w:rPr>
      </w:pPr>
      <w:r w:rsidRPr="00A63906">
        <w:rPr>
          <w:rFonts w:ascii="ＭＳ Ｐ明朝" w:eastAsia="ＭＳ Ｐ明朝" w:hAnsi="ＭＳ Ｐ明朝" w:cs="ＭＳ 明朝" w:hint="eastAsia"/>
          <w:color w:val="000000" w:themeColor="text1"/>
        </w:rPr>
        <w:t>出席：</w:t>
      </w:r>
      <w:r w:rsidR="00FA4E96" w:rsidRPr="00A63906">
        <w:rPr>
          <w:rFonts w:ascii="ＭＳ Ｐ明朝" w:eastAsia="ＭＳ Ｐ明朝" w:hAnsi="ＭＳ Ｐ明朝" w:cs="ＭＳ 明朝"/>
          <w:color w:val="000000" w:themeColor="text1"/>
        </w:rPr>
        <w:t xml:space="preserve"> </w:t>
      </w:r>
      <w:ins w:id="0" w:author="防災委員会アカウント" w:date="2015-11-28T09:44:00Z">
        <w:r w:rsidR="00A63906" w:rsidRPr="00A63906">
          <w:rPr>
            <w:rFonts w:ascii="ＭＳ Ｐ明朝" w:eastAsia="ＭＳ Ｐ明朝" w:hAnsi="ＭＳ Ｐ明朝" w:cs="ＭＳ 明朝"/>
            <w:color w:val="000000" w:themeColor="text1"/>
          </w:rPr>
          <w:t xml:space="preserve">101 </w:t>
        </w:r>
        <w:r w:rsidR="00A63906" w:rsidRPr="00A63906">
          <w:rPr>
            <w:rFonts w:ascii="ＭＳ Ｐ明朝" w:eastAsia="ＭＳ Ｐ明朝" w:hAnsi="ＭＳ Ｐ明朝" w:cs="ＭＳ 明朝" w:hint="eastAsia"/>
            <w:color w:val="000000" w:themeColor="text1"/>
          </w:rPr>
          <w:t>塩瀬、</w:t>
        </w:r>
      </w:ins>
      <w:r w:rsidR="004842C5" w:rsidRPr="00A63906">
        <w:rPr>
          <w:rFonts w:ascii="ＭＳ Ｐ明朝" w:eastAsia="ＭＳ Ｐ明朝" w:hAnsi="ＭＳ Ｐ明朝" w:cs="ＭＳ 明朝" w:hint="eastAsia"/>
          <w:color w:val="000000" w:themeColor="text1"/>
        </w:rPr>
        <w:t>317 水落、</w:t>
      </w:r>
      <w:ins w:id="1" w:author="防災委員会アカウント" w:date="2015-11-28T09:44:00Z">
        <w:r w:rsidR="00DC0F98" w:rsidRPr="00A63906">
          <w:rPr>
            <w:rFonts w:ascii="ＭＳ Ｐ明朝" w:eastAsia="ＭＳ Ｐ明朝" w:hAnsi="ＭＳ Ｐ明朝" w:cs="ＭＳ 明朝"/>
            <w:color w:val="000000" w:themeColor="text1"/>
          </w:rPr>
          <w:t>416</w:t>
        </w:r>
        <w:r w:rsidR="00DC0F98" w:rsidRPr="00A63906">
          <w:rPr>
            <w:rFonts w:ascii="ＭＳ Ｐ明朝" w:eastAsia="ＭＳ Ｐ明朝" w:hAnsi="ＭＳ Ｐ明朝" w:cs="ＭＳ 明朝" w:hint="eastAsia"/>
            <w:color w:val="000000" w:themeColor="text1"/>
          </w:rPr>
          <w:t>小野</w:t>
        </w:r>
      </w:ins>
      <w:r w:rsidR="00DC0F98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D86E84">
        <w:rPr>
          <w:rFonts w:ascii="ＭＳ Ｐ明朝" w:eastAsia="ＭＳ Ｐ明朝" w:hAnsi="ＭＳ Ｐ明朝" w:cs="ＭＳ 明朝" w:hint="eastAsia"/>
          <w:color w:val="000000" w:themeColor="text1"/>
        </w:rPr>
        <w:t>618 加藤、</w:t>
      </w:r>
      <w:r w:rsidR="00D86E84" w:rsidRPr="00A63906">
        <w:rPr>
          <w:rFonts w:ascii="ＭＳ Ｐ明朝" w:eastAsia="ＭＳ Ｐ明朝" w:hAnsi="ＭＳ Ｐ明朝" w:cs="ＭＳ 明朝"/>
          <w:color w:val="000000" w:themeColor="text1"/>
        </w:rPr>
        <w:t xml:space="preserve">716 </w:t>
      </w:r>
      <w:r w:rsidR="00D86E84" w:rsidRPr="00A63906">
        <w:rPr>
          <w:rFonts w:ascii="ＭＳ Ｐ明朝" w:eastAsia="ＭＳ Ｐ明朝" w:hAnsi="ＭＳ Ｐ明朝" w:cs="ＭＳ 明朝" w:hint="eastAsia"/>
          <w:color w:val="000000" w:themeColor="text1"/>
        </w:rPr>
        <w:t>佐々木</w:t>
      </w:r>
      <w:r w:rsidR="00D86E84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ins w:id="2" w:author="防災委員会アカウント" w:date="2015-11-28T09:44:00Z">
        <w:r w:rsidR="008715E0" w:rsidRPr="00A63906">
          <w:rPr>
            <w:rFonts w:ascii="ＭＳ Ｐ明朝" w:eastAsia="ＭＳ Ｐ明朝" w:hAnsi="ＭＳ Ｐ明朝" w:cs="ＭＳ 明朝"/>
            <w:color w:val="000000" w:themeColor="text1"/>
          </w:rPr>
          <w:t xml:space="preserve">911 </w:t>
        </w:r>
        <w:r w:rsidR="008715E0" w:rsidRPr="00A63906">
          <w:rPr>
            <w:rFonts w:ascii="ＭＳ Ｐ明朝" w:eastAsia="ＭＳ Ｐ明朝" w:hAnsi="ＭＳ Ｐ明朝" w:cs="ＭＳ 明朝" w:hint="eastAsia"/>
            <w:color w:val="000000" w:themeColor="text1"/>
          </w:rPr>
          <w:t>福本</w:t>
        </w:r>
      </w:ins>
      <w:r w:rsidR="00F81D3F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D86E84">
        <w:rPr>
          <w:rFonts w:ascii="ＭＳ Ｐ明朝" w:eastAsia="ＭＳ Ｐ明朝" w:hAnsi="ＭＳ Ｐ明朝" w:cs="ＭＳ 明朝" w:hint="eastAsia"/>
          <w:color w:val="000000" w:themeColor="text1"/>
        </w:rPr>
        <w:t>1009 加藤、</w:t>
      </w:r>
      <w:del w:id="3" w:author="防災委員会アカウント" w:date="2015-10-31T13:09:00Z">
        <w:r w:rsidR="00FA4E96" w:rsidRPr="00A63906" w:rsidDel="008F0F27">
          <w:rPr>
            <w:rFonts w:ascii="ＭＳ Ｐ明朝" w:eastAsia="ＭＳ Ｐ明朝" w:hAnsi="ＭＳ Ｐ明朝" w:cs="ＭＳ 明朝"/>
            <w:color w:val="000000" w:themeColor="text1"/>
          </w:rPr>
          <w:delText xml:space="preserve">101 </w:delText>
        </w:r>
        <w:r w:rsidR="00FA4E96" w:rsidRPr="00A63906" w:rsidDel="008F0F27">
          <w:rPr>
            <w:rFonts w:ascii="ＭＳ Ｐ明朝" w:eastAsia="ＭＳ Ｐ明朝" w:hAnsi="ＭＳ Ｐ明朝" w:cs="ＭＳ 明朝" w:hint="eastAsia"/>
            <w:color w:val="000000" w:themeColor="text1"/>
          </w:rPr>
          <w:delText>塩瀬、</w:delText>
        </w:r>
        <w:r w:rsidR="00FA4E96" w:rsidRPr="00A63906" w:rsidDel="008F0F27">
          <w:rPr>
            <w:rFonts w:ascii="ＭＳ Ｐ明朝" w:eastAsia="ＭＳ Ｐ明朝" w:hAnsi="ＭＳ Ｐ明朝" w:cs="ＭＳ 明朝"/>
            <w:color w:val="000000" w:themeColor="text1"/>
          </w:rPr>
          <w:delText xml:space="preserve">107 </w:delText>
        </w:r>
        <w:r w:rsidR="00FA4E96" w:rsidRPr="00A63906" w:rsidDel="008F0F27">
          <w:rPr>
            <w:rFonts w:ascii="ＭＳ Ｐ明朝" w:eastAsia="ＭＳ Ｐ明朝" w:hAnsi="ＭＳ Ｐ明朝" w:cs="ＭＳ 明朝" w:hint="eastAsia"/>
            <w:color w:val="000000" w:themeColor="text1"/>
          </w:rPr>
          <w:delText>高木、</w:delText>
        </w:r>
        <w:r w:rsidR="00FA4E96" w:rsidRPr="00A63906" w:rsidDel="008F0F27">
          <w:rPr>
            <w:rFonts w:ascii="ＭＳ Ｐ明朝" w:eastAsia="ＭＳ Ｐ明朝" w:hAnsi="ＭＳ Ｐ明朝" w:cs="ＭＳ 明朝"/>
            <w:color w:val="000000" w:themeColor="text1"/>
          </w:rPr>
          <w:delText xml:space="preserve">414 </w:delText>
        </w:r>
        <w:r w:rsidR="00FA4E96" w:rsidRPr="00A63906" w:rsidDel="008F0F27">
          <w:rPr>
            <w:rFonts w:ascii="ＭＳ Ｐ明朝" w:eastAsia="ＭＳ Ｐ明朝" w:hAnsi="ＭＳ Ｐ明朝" w:cs="ＭＳ 明朝" w:hint="eastAsia"/>
            <w:color w:val="000000" w:themeColor="text1"/>
          </w:rPr>
          <w:delText>関根、</w:delText>
        </w:r>
      </w:del>
      <w:del w:id="4" w:author="防災委員会アカウント" w:date="2015-11-28T09:44:00Z">
        <w:r w:rsidR="00FA4E96" w:rsidRPr="00A63906" w:rsidDel="00B237C4">
          <w:rPr>
            <w:rFonts w:ascii="ＭＳ Ｐ明朝" w:eastAsia="ＭＳ Ｐ明朝" w:hAnsi="ＭＳ Ｐ明朝" w:cs="ＭＳ 明朝"/>
            <w:color w:val="000000" w:themeColor="text1"/>
          </w:rPr>
          <w:delText xml:space="preserve">416 </w:delText>
        </w:r>
        <w:r w:rsidR="00FA4E96" w:rsidRPr="00A63906" w:rsidDel="00B237C4">
          <w:rPr>
            <w:rFonts w:ascii="ＭＳ Ｐ明朝" w:eastAsia="ＭＳ Ｐ明朝" w:hAnsi="ＭＳ Ｐ明朝" w:cs="ＭＳ 明朝" w:hint="eastAsia"/>
            <w:color w:val="000000" w:themeColor="text1"/>
          </w:rPr>
          <w:delText>小野、</w:delText>
        </w:r>
      </w:del>
      <w:del w:id="5" w:author="防災委員会アカウント" w:date="2015-10-31T13:10:00Z">
        <w:r w:rsidR="00FA4E96" w:rsidRPr="00A63906" w:rsidDel="008F0F27">
          <w:rPr>
            <w:rFonts w:ascii="ＭＳ Ｐ明朝" w:eastAsia="ＭＳ Ｐ明朝" w:hAnsi="ＭＳ Ｐ明朝" w:cs="ＭＳ 明朝" w:hint="eastAsia"/>
            <w:color w:val="000000" w:themeColor="text1"/>
          </w:rPr>
          <w:delText>417　田村、</w:delText>
        </w:r>
      </w:del>
      <w:r w:rsidR="00FA4E96" w:rsidRPr="00A63906">
        <w:rPr>
          <w:rFonts w:ascii="ＭＳ Ｐ明朝" w:eastAsia="ＭＳ Ｐ明朝" w:hAnsi="ＭＳ Ｐ明朝" w:cs="ＭＳ 明朝"/>
          <w:color w:val="000000" w:themeColor="text1"/>
        </w:rPr>
        <w:t xml:space="preserve">115 </w:t>
      </w:r>
      <w:r w:rsidR="00FA4E96" w:rsidRPr="00A63906">
        <w:rPr>
          <w:rFonts w:ascii="ＭＳ Ｐ明朝" w:eastAsia="ＭＳ Ｐ明朝" w:hAnsi="ＭＳ Ｐ明朝" w:cs="ＭＳ 明朝" w:hint="eastAsia"/>
          <w:color w:val="000000" w:themeColor="text1"/>
        </w:rPr>
        <w:t>河本（書記）</w:t>
      </w:r>
    </w:p>
    <w:p w:rsidR="00FA4E96" w:rsidRPr="00A63906" w:rsidRDefault="00FA4E96" w:rsidP="00FA4E96">
      <w:pPr>
        <w:ind w:leftChars="472" w:left="991"/>
        <w:rPr>
          <w:rFonts w:ascii="ＭＳ Ｐ明朝" w:eastAsia="ＭＳ Ｐ明朝" w:hAnsi="ＭＳ Ｐ明朝" w:cs="ＭＳ 明朝"/>
          <w:color w:val="000000" w:themeColor="text1"/>
        </w:rPr>
      </w:pPr>
      <w:r w:rsidRPr="00A63906">
        <w:rPr>
          <w:rFonts w:ascii="ＭＳ Ｐ明朝" w:eastAsia="ＭＳ Ｐ明朝" w:hAnsi="ＭＳ Ｐ明朝" w:cs="ＭＳ 明朝" w:hint="eastAsia"/>
          <w:color w:val="000000" w:themeColor="text1"/>
        </w:rPr>
        <w:t>欠席：</w:t>
      </w:r>
      <w:r w:rsidR="00A6346C">
        <w:rPr>
          <w:rFonts w:ascii="ＭＳ Ｐ明朝" w:eastAsia="ＭＳ Ｐ明朝" w:hAnsi="ＭＳ Ｐ明朝" w:cs="ＭＳ 明朝" w:hint="eastAsia"/>
          <w:color w:val="000000" w:themeColor="text1"/>
        </w:rPr>
        <w:t xml:space="preserve">　</w:t>
      </w:r>
      <w:ins w:id="6" w:author="防災委員会アカウント" w:date="2015-11-28T09:44:00Z">
        <w:r w:rsidR="00D86E84" w:rsidRPr="00A63906">
          <w:rPr>
            <w:rFonts w:ascii="ＭＳ Ｐ明朝" w:eastAsia="ＭＳ Ｐ明朝" w:hAnsi="ＭＳ Ｐ明朝" w:cs="ＭＳ 明朝" w:hint="eastAsia"/>
            <w:color w:val="000000" w:themeColor="text1"/>
          </w:rPr>
          <w:t>417 田村</w:t>
        </w:r>
      </w:ins>
      <w:r w:rsidR="00D86E84" w:rsidRPr="00A63906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ins w:id="7" w:author="防災委員会アカウント" w:date="2015-11-28T09:44:00Z">
        <w:del w:id="8" w:author="河本拓也" w:date="2015-11-28T22:23:00Z">
          <w:r w:rsidRPr="00A63906" w:rsidDel="00F92F74">
            <w:rPr>
              <w:rFonts w:ascii="ＭＳ Ｐ明朝" w:eastAsia="ＭＳ Ｐ明朝" w:hAnsi="ＭＳ Ｐ明朝" w:cs="ＭＳ 明朝"/>
              <w:color w:val="000000" w:themeColor="text1"/>
            </w:rPr>
            <w:delText xml:space="preserve">213 </w:delText>
          </w:r>
          <w:r w:rsidRPr="00A63906" w:rsidDel="00F92F74">
            <w:rPr>
              <w:rFonts w:ascii="ＭＳ Ｐ明朝" w:eastAsia="ＭＳ Ｐ明朝" w:hAnsi="ＭＳ Ｐ明朝" w:cs="ＭＳ 明朝" w:hint="eastAsia"/>
              <w:color w:val="000000" w:themeColor="text1"/>
            </w:rPr>
            <w:delText>石川、222 小野、</w:delText>
          </w:r>
        </w:del>
      </w:ins>
      <w:r w:rsidR="008F3B40" w:rsidRPr="00A63906">
        <w:rPr>
          <w:rFonts w:ascii="ＭＳ Ｐ明朝" w:eastAsia="ＭＳ Ｐ明朝" w:hAnsi="ＭＳ Ｐ明朝" w:cs="ＭＳ 明朝" w:hint="eastAsia"/>
          <w:color w:val="000000" w:themeColor="text1"/>
        </w:rPr>
        <w:t>611 越野</w:t>
      </w:r>
    </w:p>
    <w:p w:rsidR="00FA4E96" w:rsidRPr="00AB589D" w:rsidRDefault="00FA4E96" w:rsidP="00FA4E96">
      <w:pPr>
        <w:ind w:leftChars="472" w:left="991"/>
        <w:rPr>
          <w:rFonts w:ascii="ＭＳ Ｐ明朝" w:eastAsia="ＭＳ Ｐ明朝" w:hAnsi="ＭＳ Ｐ明朝" w:cs="ＭＳ 明朝"/>
        </w:rPr>
      </w:pPr>
    </w:p>
    <w:p w:rsidR="00FA4E96" w:rsidRDefault="00FA4E96" w:rsidP="00FA4E96">
      <w:pPr>
        <w:rPr>
          <w:rFonts w:ascii="ＭＳ Ｐ明朝" w:eastAsia="ＭＳ Ｐ明朝" w:hAnsi="ＭＳ Ｐ明朝" w:cs="ＭＳ 明朝"/>
        </w:rPr>
      </w:pPr>
      <w:r w:rsidRPr="006C21EC">
        <w:rPr>
          <w:rFonts w:ascii="ＭＳ Ｐ明朝" w:eastAsia="ＭＳ Ｐ明朝" w:hAnsi="ＭＳ Ｐ明朝" w:cs="ＭＳ 明朝" w:hint="eastAsia"/>
        </w:rPr>
        <w:t>議事内容</w:t>
      </w:r>
    </w:p>
    <w:p w:rsidR="006D72D0" w:rsidRPr="00B86004" w:rsidRDefault="006D72D0" w:rsidP="00AD77A7">
      <w:pPr>
        <w:spacing w:line="320" w:lineRule="exact"/>
        <w:rPr>
          <w:rFonts w:ascii="ＭＳ Ｐ明朝" w:eastAsia="ＭＳ Ｐ明朝" w:hAnsi="ＭＳ Ｐ明朝" w:cs="ＭＳ 明朝"/>
        </w:rPr>
      </w:pPr>
    </w:p>
    <w:p w:rsidR="00524D2B" w:rsidRDefault="00524D2B" w:rsidP="00D86E84">
      <w:pPr>
        <w:pStyle w:val="af1"/>
        <w:numPr>
          <w:ilvl w:val="0"/>
          <w:numId w:val="10"/>
        </w:numPr>
        <w:rPr>
          <w:rFonts w:ascii="ＭＳ Ｐ明朝" w:eastAsia="ＭＳ Ｐ明朝" w:hAnsi="ＭＳ Ｐ明朝"/>
          <w:sz w:val="21"/>
        </w:rPr>
      </w:pPr>
      <w:r w:rsidRPr="00B86004">
        <w:rPr>
          <w:rFonts w:ascii="ＭＳ Ｐ明朝" w:eastAsia="ＭＳ Ｐ明朝" w:hAnsi="ＭＳ Ｐ明朝" w:hint="eastAsia"/>
          <w:sz w:val="21"/>
        </w:rPr>
        <w:t>防災勉強会</w:t>
      </w:r>
      <w:r w:rsidR="00D86E84">
        <w:rPr>
          <w:rFonts w:ascii="ＭＳ Ｐ明朝" w:eastAsia="ＭＳ Ｐ明朝" w:hAnsi="ＭＳ Ｐ明朝" w:hint="eastAsia"/>
          <w:sz w:val="21"/>
        </w:rPr>
        <w:t>（10:00～１１：４５）</w:t>
      </w:r>
    </w:p>
    <w:p w:rsidR="00D86E84" w:rsidRPr="00D86E84" w:rsidRDefault="00D86E84" w:rsidP="00D86E84">
      <w:pPr>
        <w:spacing w:line="320" w:lineRule="exact"/>
        <w:rPr>
          <w:rFonts w:ascii="ＭＳ Ｐ明朝" w:eastAsia="ＭＳ Ｐ明朝" w:hAnsi="ＭＳ Ｐ明朝" w:cs="Courier New"/>
        </w:rPr>
      </w:pPr>
      <w:r w:rsidRPr="00D86E84">
        <w:rPr>
          <w:rFonts w:ascii="ＭＳ Ｐ明朝" w:eastAsia="ＭＳ Ｐ明朝" w:hAnsi="ＭＳ Ｐ明朝" w:cs="Courier New" w:hint="eastAsia"/>
        </w:rPr>
        <w:t xml:space="preserve">　①</w:t>
      </w:r>
      <w:r>
        <w:rPr>
          <w:rFonts w:ascii="ＭＳ Ｐ明朝" w:eastAsia="ＭＳ Ｐ明朝" w:hAnsi="ＭＳ Ｐ明朝" w:cs="Courier New" w:hint="eastAsia"/>
        </w:rPr>
        <w:t>【第一部】</w:t>
      </w:r>
      <w:r w:rsidRPr="00D86E84">
        <w:rPr>
          <w:rFonts w:ascii="ＭＳ Ｐ明朝" w:eastAsia="ＭＳ Ｐ明朝" w:hAnsi="ＭＳ Ｐ明朝" w:cs="Courier New" w:hint="eastAsia"/>
        </w:rPr>
        <w:t>防災勉強会（60分）</w:t>
      </w:r>
    </w:p>
    <w:p w:rsidR="00D86E84" w:rsidRPr="00D86E84" w:rsidRDefault="00D86E84" w:rsidP="00D86E84">
      <w:pPr>
        <w:spacing w:line="320" w:lineRule="exact"/>
        <w:rPr>
          <w:rFonts w:ascii="ＭＳ Ｐ明朝" w:eastAsia="ＭＳ Ｐ明朝" w:hAnsi="ＭＳ Ｐ明朝" w:cs="Courier New"/>
        </w:rPr>
      </w:pPr>
      <w:r w:rsidRPr="00D86E84">
        <w:rPr>
          <w:rFonts w:ascii="ＭＳ Ｐ明朝" w:eastAsia="ＭＳ Ｐ明朝" w:hAnsi="ＭＳ Ｐ明朝" w:cs="Courier New" w:hint="eastAsia"/>
        </w:rPr>
        <w:t xml:space="preserve">　　テーマ：「江戸川区で起こりうる水害と備えについて」</w:t>
      </w:r>
    </w:p>
    <w:p w:rsidR="00D86E84" w:rsidRDefault="00D86E84" w:rsidP="00D86E84">
      <w:pPr>
        <w:spacing w:line="320" w:lineRule="exact"/>
        <w:rPr>
          <w:rFonts w:ascii="ＭＳ Ｐ明朝" w:eastAsia="ＭＳ Ｐ明朝" w:hAnsi="ＭＳ Ｐ明朝" w:cs="Courier New"/>
        </w:rPr>
      </w:pPr>
      <w:r w:rsidRPr="00D86E84">
        <w:rPr>
          <w:rFonts w:ascii="ＭＳ Ｐ明朝" w:eastAsia="ＭＳ Ｐ明朝" w:hAnsi="ＭＳ Ｐ明朝" w:cs="Courier New" w:hint="eastAsia"/>
        </w:rPr>
        <w:t xml:space="preserve">　　江戸川区危機管理室防災危機管理課計画係　森 亮(まこと)様</w:t>
      </w:r>
      <w:r>
        <w:rPr>
          <w:rFonts w:ascii="ＭＳ Ｐ明朝" w:eastAsia="ＭＳ Ｐ明朝" w:hAnsi="ＭＳ Ｐ明朝" w:cs="Courier New" w:hint="eastAsia"/>
        </w:rPr>
        <w:t>、山岸様</w:t>
      </w:r>
    </w:p>
    <w:p w:rsidR="00D86E84" w:rsidRPr="00D86E84" w:rsidRDefault="00D86E84" w:rsidP="00D86E84">
      <w:pPr>
        <w:spacing w:line="320" w:lineRule="exact"/>
        <w:rPr>
          <w:rFonts w:ascii="ＭＳ Ｐ明朝" w:eastAsia="ＭＳ Ｐ明朝" w:hAnsi="ＭＳ Ｐ明朝" w:cs="Courier New"/>
        </w:rPr>
      </w:pPr>
      <w:r>
        <w:rPr>
          <w:rFonts w:ascii="ＭＳ Ｐ明朝" w:eastAsia="ＭＳ Ｐ明朝" w:hAnsi="ＭＳ Ｐ明朝" w:cs="Courier New" w:hint="eastAsia"/>
        </w:rPr>
        <w:t xml:space="preserve">　　資料：「江戸川区</w:t>
      </w:r>
      <w:r w:rsidR="00C0583A">
        <w:rPr>
          <w:rFonts w:ascii="ＭＳ Ｐ明朝" w:eastAsia="ＭＳ Ｐ明朝" w:hAnsi="ＭＳ Ｐ明朝" w:cs="Courier New" w:hint="eastAsia"/>
        </w:rPr>
        <w:t>で起こり得る水害と備えについて</w:t>
      </w:r>
      <w:r>
        <w:rPr>
          <w:rFonts w:ascii="ＭＳ Ｐ明朝" w:eastAsia="ＭＳ Ｐ明朝" w:hAnsi="ＭＳ Ｐ明朝" w:cs="Courier New" w:hint="eastAsia"/>
        </w:rPr>
        <w:t>」</w:t>
      </w:r>
      <w:r w:rsidR="00C0583A">
        <w:rPr>
          <w:rFonts w:ascii="ＭＳ Ｐ明朝" w:eastAsia="ＭＳ Ｐ明朝" w:hAnsi="ＭＳ Ｐ明朝" w:cs="Courier New" w:hint="eastAsia"/>
        </w:rPr>
        <w:t>、「江東5区の大規模水害を考える」</w:t>
      </w:r>
    </w:p>
    <w:p w:rsidR="00D86E84" w:rsidRPr="00D86E84" w:rsidRDefault="00D86E84" w:rsidP="00D86E84">
      <w:pPr>
        <w:spacing w:line="320" w:lineRule="exact"/>
        <w:rPr>
          <w:rFonts w:ascii="ＭＳ Ｐ明朝" w:eastAsia="ＭＳ Ｐ明朝" w:hAnsi="ＭＳ Ｐ明朝" w:cs="Courier New"/>
        </w:rPr>
      </w:pPr>
      <w:r w:rsidRPr="00D86E84">
        <w:rPr>
          <w:rFonts w:ascii="ＭＳ Ｐ明朝" w:eastAsia="ＭＳ Ｐ明朝" w:hAnsi="ＭＳ Ｐ明朝" w:cs="Courier New" w:hint="eastAsia"/>
        </w:rPr>
        <w:t xml:space="preserve">　②</w:t>
      </w:r>
      <w:r>
        <w:rPr>
          <w:rFonts w:ascii="ＭＳ Ｐ明朝" w:eastAsia="ＭＳ Ｐ明朝" w:hAnsi="ＭＳ Ｐ明朝" w:cs="Courier New" w:hint="eastAsia"/>
        </w:rPr>
        <w:t>【第二部】</w:t>
      </w:r>
      <w:r w:rsidRPr="00D86E84">
        <w:rPr>
          <w:rFonts w:ascii="ＭＳ Ｐ明朝" w:eastAsia="ＭＳ Ｐ明朝" w:hAnsi="ＭＳ Ｐ明朝" w:cs="Courier New" w:hint="eastAsia"/>
        </w:rPr>
        <w:t>スタンドパイプ訓練（45分）</w:t>
      </w:r>
    </w:p>
    <w:p w:rsidR="00524D2B" w:rsidRPr="00B86004" w:rsidRDefault="00D86E84" w:rsidP="00D86E84">
      <w:pPr>
        <w:spacing w:line="320" w:lineRule="exact"/>
        <w:rPr>
          <w:rFonts w:ascii="ＭＳ Ｐ明朝" w:eastAsia="ＭＳ Ｐ明朝" w:hAnsi="ＭＳ Ｐ明朝" w:cs="ＭＳ 明朝"/>
        </w:rPr>
      </w:pPr>
      <w:r w:rsidRPr="00D86E84">
        <w:rPr>
          <w:rFonts w:ascii="ＭＳ Ｐ明朝" w:eastAsia="ＭＳ Ｐ明朝" w:hAnsi="ＭＳ Ｐ明朝" w:cs="Courier New" w:hint="eastAsia"/>
        </w:rPr>
        <w:t xml:space="preserve">　　江戸川区危機管理室防災危機管理課防災係　高梨 浩介様</w:t>
      </w:r>
    </w:p>
    <w:p w:rsidR="00524D2B" w:rsidRPr="008B7B20" w:rsidRDefault="00524D2B" w:rsidP="00AD77A7">
      <w:pPr>
        <w:spacing w:line="320" w:lineRule="exact"/>
        <w:rPr>
          <w:rFonts w:ascii="ＭＳ Ｐ明朝" w:eastAsia="ＭＳ Ｐ明朝" w:hAnsi="ＭＳ Ｐ明朝" w:cs="ＭＳ 明朝"/>
        </w:rPr>
      </w:pPr>
    </w:p>
    <w:p w:rsidR="006D72D0" w:rsidRPr="00524D2B" w:rsidRDefault="00C14DDB" w:rsidP="00524D2B">
      <w:pPr>
        <w:pStyle w:val="af"/>
        <w:numPr>
          <w:ilvl w:val="0"/>
          <w:numId w:val="8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 w:rsidRPr="00524D2B">
        <w:rPr>
          <w:rFonts w:ascii="ＭＳ Ｐ明朝" w:eastAsia="ＭＳ Ｐ明朝" w:hAnsi="ＭＳ Ｐ明朝" w:cs="ＭＳ 明朝" w:hint="eastAsia"/>
        </w:rPr>
        <w:t>防災訓練</w:t>
      </w:r>
      <w:r w:rsidR="00D86E84">
        <w:rPr>
          <w:rFonts w:ascii="ＭＳ Ｐ明朝" w:eastAsia="ＭＳ Ｐ明朝" w:hAnsi="ＭＳ Ｐ明朝" w:cs="ＭＳ 明朝" w:hint="eastAsia"/>
        </w:rPr>
        <w:t>打ち合わせ（１１：50～12:30）</w:t>
      </w:r>
    </w:p>
    <w:p w:rsidR="00D266CD" w:rsidRDefault="003A0C56" w:rsidP="00902400">
      <w:pPr>
        <w:spacing w:line="320" w:lineRule="exact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資料：</w:t>
      </w:r>
      <w:r w:rsidR="00C0583A">
        <w:rPr>
          <w:rFonts w:ascii="ＭＳ Ｐ明朝" w:eastAsia="ＭＳ Ｐ明朝" w:hAnsi="ＭＳ Ｐ明朝" w:cs="ＭＳ 明朝" w:hint="eastAsia"/>
        </w:rPr>
        <w:t>「</w:t>
      </w:r>
      <w:r>
        <w:rPr>
          <w:rFonts w:ascii="ＭＳ Ｐ明朝" w:eastAsia="ＭＳ Ｐ明朝" w:hAnsi="ＭＳ Ｐ明朝" w:cs="ＭＳ 明朝" w:hint="eastAsia"/>
        </w:rPr>
        <w:t>防災訓練実施要領</w:t>
      </w:r>
      <w:r w:rsidR="00C0583A">
        <w:rPr>
          <w:rFonts w:ascii="ＭＳ Ｐ明朝" w:eastAsia="ＭＳ Ｐ明朝" w:hAnsi="ＭＳ Ｐ明朝" w:cs="ＭＳ 明朝" w:hint="eastAsia"/>
        </w:rPr>
        <w:t>」</w:t>
      </w:r>
    </w:p>
    <w:p w:rsidR="003A0C56" w:rsidRDefault="003A0C56" w:rsidP="00902400">
      <w:pPr>
        <w:spacing w:line="320" w:lineRule="exact"/>
        <w:rPr>
          <w:rFonts w:ascii="ＭＳ Ｐ明朝" w:eastAsia="ＭＳ Ｐ明朝" w:hAnsi="ＭＳ Ｐ明朝" w:cs="ＭＳ 明朝"/>
        </w:rPr>
      </w:pPr>
    </w:p>
    <w:p w:rsidR="003A0C56" w:rsidRDefault="003A0C56" w:rsidP="003A0C56">
      <w:pPr>
        <w:spacing w:line="320" w:lineRule="exact"/>
        <w:ind w:firstLineChars="100" w:firstLine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・AED訓練、通報訓練、消火訓練、エレベーター停止訓練を実施</w:t>
      </w:r>
      <w:r w:rsidR="00C0583A">
        <w:rPr>
          <w:rFonts w:ascii="ＭＳ Ｐ明朝" w:eastAsia="ＭＳ Ｐ明朝" w:hAnsi="ＭＳ Ｐ明朝" w:cs="ＭＳ 明朝" w:hint="eastAsia"/>
        </w:rPr>
        <w:t>。</w:t>
      </w:r>
    </w:p>
    <w:p w:rsidR="00D86E84" w:rsidRDefault="003A0C56" w:rsidP="003A0C56">
      <w:pPr>
        <w:spacing w:line="320" w:lineRule="exact"/>
        <w:ind w:firstLineChars="100" w:firstLine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・防災食については、今回は見送りとする。</w:t>
      </w:r>
    </w:p>
    <w:p w:rsidR="003A0C56" w:rsidRDefault="003A0C56" w:rsidP="003A0C56">
      <w:pPr>
        <w:spacing w:line="320" w:lineRule="exact"/>
        <w:ind w:firstLineChars="100" w:firstLine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・参加者への記念品（クラッカーは一人ひとつ。パンフと水（2ℓ）は１世帯に１つ）</w:t>
      </w:r>
    </w:p>
    <w:p w:rsidR="003A0C56" w:rsidRDefault="003A0C56" w:rsidP="003A0C56">
      <w:pPr>
        <w:spacing w:line="320" w:lineRule="exact"/>
        <w:ind w:firstLineChars="100" w:firstLine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・管理組合（9/3理事会）、自治会（9/2運営会議）にて担当者を決め、河本まで連絡をする。</w:t>
      </w:r>
    </w:p>
    <w:p w:rsidR="003A0C56" w:rsidRDefault="003A0C56" w:rsidP="003A0C56">
      <w:pPr>
        <w:spacing w:line="320" w:lineRule="exact"/>
        <w:ind w:firstLineChars="100" w:firstLine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河本が資料を最終版にする。</w:t>
      </w:r>
    </w:p>
    <w:p w:rsidR="00C0583A" w:rsidRPr="003A0C56" w:rsidRDefault="00C0583A" w:rsidP="003A0C56">
      <w:pPr>
        <w:spacing w:line="320" w:lineRule="exact"/>
        <w:ind w:firstLineChars="100" w:firstLine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・9月17日（日）に最終確認する。</w:t>
      </w:r>
      <w:r w:rsidR="00735880">
        <w:rPr>
          <w:rFonts w:ascii="ＭＳ Ｐ明朝" w:eastAsia="ＭＳ Ｐ明朝" w:hAnsi="ＭＳ Ｐ明朝" w:cs="ＭＳ 明朝" w:hint="eastAsia"/>
        </w:rPr>
        <w:t>記念品の袋詰めをする。</w:t>
      </w:r>
      <w:bookmarkStart w:id="9" w:name="_GoBack"/>
      <w:bookmarkEnd w:id="9"/>
    </w:p>
    <w:p w:rsidR="00165DBD" w:rsidRDefault="00165DBD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</w:p>
    <w:p w:rsidR="002E5F2E" w:rsidRDefault="00B377CF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ins w:id="10" w:author="河本拓也" w:date="2015-10-31T16:49:00Z">
        <w:r w:rsidRPr="005313B5">
          <w:rPr>
            <w:rFonts w:asciiTheme="minorEastAsia" w:eastAsiaTheme="minorEastAsia" w:hAnsiTheme="minorEastAsia" w:cs="ＭＳ 明朝" w:hint="eastAsia"/>
          </w:rPr>
          <w:t>今後の</w:t>
        </w:r>
      </w:ins>
      <w:r w:rsidR="005A0D39" w:rsidRPr="005313B5">
        <w:rPr>
          <w:rFonts w:asciiTheme="minorEastAsia" w:eastAsiaTheme="minorEastAsia" w:hAnsiTheme="minorEastAsia" w:cs="ＭＳ 明朝" w:hint="eastAsia"/>
        </w:rPr>
        <w:t>日程</w:t>
      </w:r>
    </w:p>
    <w:p w:rsidR="00524D2B" w:rsidRPr="00B86004" w:rsidRDefault="00524D2B" w:rsidP="00524D2B">
      <w:pPr>
        <w:pStyle w:val="af1"/>
        <w:rPr>
          <w:rFonts w:ascii="ＭＳ Ｐ明朝" w:eastAsia="ＭＳ Ｐ明朝" w:hAnsi="ＭＳ Ｐ明朝"/>
          <w:sz w:val="21"/>
        </w:rPr>
      </w:pPr>
    </w:p>
    <w:p w:rsidR="00524D2B" w:rsidRPr="00B86004" w:rsidRDefault="00B86004" w:rsidP="00524D2B">
      <w:pPr>
        <w:pStyle w:val="af1"/>
        <w:rPr>
          <w:rFonts w:ascii="ＭＳ Ｐ明朝" w:eastAsia="ＭＳ Ｐ明朝" w:hAnsi="ＭＳ Ｐ明朝"/>
          <w:sz w:val="21"/>
        </w:rPr>
      </w:pPr>
      <w:r>
        <w:rPr>
          <w:rFonts w:ascii="ＭＳ Ｐ明朝" w:eastAsia="ＭＳ Ｐ明朝" w:hAnsi="ＭＳ Ｐ明朝" w:hint="eastAsia"/>
          <w:sz w:val="21"/>
        </w:rPr>
        <w:t>防災委員会の今後の予定</w:t>
      </w:r>
    </w:p>
    <w:p w:rsidR="00524D2B" w:rsidRPr="006D4939" w:rsidRDefault="00D86E84" w:rsidP="00524D2B">
      <w:pPr>
        <w:pStyle w:val="af1"/>
        <w:rPr>
          <w:rFonts w:ascii="ＭＳ Ｐ明朝" w:eastAsia="ＭＳ Ｐ明朝" w:hAnsi="ＭＳ Ｐ明朝"/>
          <w:sz w:val="21"/>
        </w:rPr>
      </w:pPr>
      <w:r>
        <w:rPr>
          <w:rFonts w:ascii="ＭＳ Ｐ明朝" w:eastAsia="ＭＳ Ｐ明朝" w:hAnsi="ＭＳ Ｐ明朝" w:hint="eastAsia"/>
          <w:sz w:val="21"/>
        </w:rPr>
        <w:t>9月17日（日）　13:00～　防災訓練最終</w:t>
      </w:r>
      <w:r w:rsidR="00135E3C">
        <w:rPr>
          <w:rFonts w:ascii="ＭＳ Ｐ明朝" w:eastAsia="ＭＳ Ｐ明朝" w:hAnsi="ＭＳ Ｐ明朝" w:hint="eastAsia"/>
          <w:sz w:val="21"/>
        </w:rPr>
        <w:t>打ち合わせ</w:t>
      </w:r>
      <w:r w:rsidR="002214E0">
        <w:rPr>
          <w:rFonts w:ascii="ＭＳ Ｐ明朝" w:eastAsia="ＭＳ Ｐ明朝" w:hAnsi="ＭＳ Ｐ明朝" w:hint="eastAsia"/>
          <w:sz w:val="21"/>
        </w:rPr>
        <w:t xml:space="preserve">　バームルーム</w:t>
      </w:r>
    </w:p>
    <w:p w:rsidR="00F04607" w:rsidRPr="006D4939" w:rsidRDefault="006D4939" w:rsidP="00D075E9">
      <w:pPr>
        <w:pStyle w:val="af1"/>
        <w:rPr>
          <w:rFonts w:ascii="ＭＳ Ｐ明朝" w:eastAsia="ＭＳ Ｐ明朝" w:hAnsi="ＭＳ Ｐ明朝" w:cs="Century"/>
          <w:sz w:val="21"/>
        </w:rPr>
      </w:pPr>
      <w:r w:rsidRPr="006D4939">
        <w:rPr>
          <w:rFonts w:ascii="ＭＳ Ｐ明朝" w:eastAsia="ＭＳ Ｐ明朝" w:hAnsi="ＭＳ Ｐ明朝" w:cs="ＭＳ 明朝" w:hint="eastAsia"/>
          <w:sz w:val="21"/>
        </w:rPr>
        <w:t>9月18日（月祝）</w:t>
      </w:r>
      <w:r>
        <w:rPr>
          <w:rFonts w:ascii="ＭＳ Ｐ明朝" w:eastAsia="ＭＳ Ｐ明朝" w:hAnsi="ＭＳ Ｐ明朝" w:cs="ＭＳ 明朝" w:hint="eastAsia"/>
          <w:sz w:val="21"/>
        </w:rPr>
        <w:t xml:space="preserve">　</w:t>
      </w:r>
      <w:r w:rsidR="003A0C56">
        <w:rPr>
          <w:rFonts w:ascii="ＭＳ Ｐ明朝" w:eastAsia="ＭＳ Ｐ明朝" w:hAnsi="ＭＳ Ｐ明朝" w:cs="ＭＳ 明朝" w:hint="eastAsia"/>
          <w:sz w:val="21"/>
        </w:rPr>
        <w:t xml:space="preserve">9:00～　</w:t>
      </w:r>
      <w:r>
        <w:rPr>
          <w:rFonts w:ascii="ＭＳ Ｐ明朝" w:eastAsia="ＭＳ Ｐ明朝" w:hAnsi="ＭＳ Ｐ明朝" w:cs="ＭＳ 明朝" w:hint="eastAsia"/>
          <w:sz w:val="21"/>
        </w:rPr>
        <w:t>防災訓練</w:t>
      </w:r>
      <w:r w:rsidR="003A0C56">
        <w:rPr>
          <w:rFonts w:ascii="ＭＳ Ｐ明朝" w:eastAsia="ＭＳ Ｐ明朝" w:hAnsi="ＭＳ Ｐ明朝" w:cs="ＭＳ 明朝" w:hint="eastAsia"/>
          <w:sz w:val="21"/>
        </w:rPr>
        <w:t>（役員集合）</w:t>
      </w:r>
    </w:p>
    <w:sectPr w:rsidR="00F04607" w:rsidRPr="006D4939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8E9" w:rsidRDefault="00C078E9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C078E9" w:rsidRDefault="00C078E9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735880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8E9" w:rsidRDefault="00C078E9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C078E9" w:rsidRDefault="00C078E9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8160D0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2017</w:t>
    </w:r>
    <w:r w:rsidR="00AE16BA" w:rsidRPr="00415517">
      <w:rPr>
        <w:rFonts w:ascii="ＭＳ 明朝" w:hAnsi="ＭＳ 明朝" w:cs="ＭＳ 明朝" w:hint="eastAsia"/>
      </w:rPr>
      <w:t>年</w:t>
    </w:r>
    <w:r w:rsidR="00D86E84">
      <w:rPr>
        <w:rFonts w:ascii="ＭＳ 明朝" w:hAnsi="ＭＳ 明朝" w:cs="ＭＳ 明朝" w:hint="eastAsia"/>
      </w:rPr>
      <w:t>8</w:t>
    </w:r>
    <w:del w:id="11" w:author="防災委員会アカウント" w:date="2015-10-31T13:08:00Z">
      <w:r w:rsidR="00AE16BA" w:rsidDel="008F0F27">
        <w:rPr>
          <w:rFonts w:ascii="ＭＳ 明朝" w:hAnsi="ＭＳ 明朝" w:cs="ＭＳ 明朝" w:hint="eastAsia"/>
        </w:rPr>
        <w:delText>9</w:delText>
      </w:r>
    </w:del>
    <w:r w:rsidR="00AE16BA" w:rsidRPr="00415517">
      <w:rPr>
        <w:rFonts w:ascii="ＭＳ 明朝" w:hAnsi="ＭＳ 明朝" w:cs="ＭＳ 明朝" w:hint="eastAsia"/>
      </w:rPr>
      <w:t>月度防災委員会議事メモ</w:t>
    </w:r>
  </w:p>
  <w:p w:rsidR="00AE16BA" w:rsidRPr="00D86E84" w:rsidRDefault="009E65D0" w:rsidP="00D86E84">
    <w:pPr>
      <w:pStyle w:val="a4"/>
      <w:jc w:val="right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平成</w:t>
    </w:r>
    <w:r>
      <w:rPr>
        <w:rFonts w:ascii="ＭＳ 明朝" w:hAnsi="ＭＳ 明朝" w:cs="ＭＳ 明朝"/>
      </w:rPr>
      <w:t>2</w:t>
    </w:r>
    <w:r w:rsidR="008160D0">
      <w:rPr>
        <w:rFonts w:ascii="ＭＳ 明朝" w:hAnsi="ＭＳ 明朝" w:cs="ＭＳ 明朝" w:hint="eastAsia"/>
      </w:rPr>
      <w:t>9</w:t>
    </w:r>
    <w:r>
      <w:rPr>
        <w:rFonts w:ascii="ＭＳ 明朝" w:hAnsi="ＭＳ 明朝" w:cs="ＭＳ 明朝"/>
      </w:rPr>
      <w:t>年</w:t>
    </w:r>
    <w:r w:rsidR="00D86E84">
      <w:rPr>
        <w:rFonts w:ascii="ＭＳ 明朝" w:hAnsi="ＭＳ 明朝" w:cs="ＭＳ 明朝" w:hint="eastAsia"/>
      </w:rPr>
      <w:t>8</w:t>
    </w:r>
    <w:r>
      <w:rPr>
        <w:rFonts w:ascii="ＭＳ 明朝" w:hAnsi="ＭＳ 明朝" w:cs="ＭＳ 明朝"/>
      </w:rPr>
      <w:t>月</w:t>
    </w:r>
    <w:r w:rsidR="00D86E84">
      <w:rPr>
        <w:rFonts w:ascii="ＭＳ 明朝" w:hAnsi="ＭＳ 明朝" w:cs="ＭＳ 明朝" w:hint="eastAsia"/>
      </w:rPr>
      <w:t>26</w:t>
    </w:r>
    <w:r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1" w15:restartNumberingAfterBreak="0">
    <w:nsid w:val="2405142A"/>
    <w:multiLevelType w:val="hybridMultilevel"/>
    <w:tmpl w:val="8F90FD88"/>
    <w:lvl w:ilvl="0" w:tplc="948E990A">
      <w:start w:val="1"/>
      <w:numFmt w:val="decimalFullWidth"/>
      <w:lvlText w:val="%1．"/>
      <w:lvlJc w:val="left"/>
      <w:pPr>
        <w:ind w:left="360" w:hanging="360"/>
      </w:pPr>
      <w:rPr>
        <w:rFonts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4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7" w15:restartNumberingAfterBreak="0">
    <w:nsid w:val="67A90FF7"/>
    <w:multiLevelType w:val="hybridMultilevel"/>
    <w:tmpl w:val="A8DA2320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9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8"/>
  </w:num>
  <w:num w:numId="10">
    <w:abstractNumId w:val="1"/>
  </w:num>
  <w:numIdMacAtCleanup w:val="1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防災委員会アカウント">
    <w15:presenceInfo w15:providerId="Windows Live" w15:userId="fcfe1011889dfd95"/>
  </w15:person>
  <w15:person w15:author="河本拓也">
    <w15:presenceInfo w15:providerId="Windows Live" w15:userId="171515b7f292e26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6858"/>
    <w:rsid w:val="00033DB1"/>
    <w:rsid w:val="000362DE"/>
    <w:rsid w:val="00050E73"/>
    <w:rsid w:val="00054D78"/>
    <w:rsid w:val="00055219"/>
    <w:rsid w:val="00062BE7"/>
    <w:rsid w:val="00065FD2"/>
    <w:rsid w:val="00073339"/>
    <w:rsid w:val="00080A7F"/>
    <w:rsid w:val="000938E0"/>
    <w:rsid w:val="0009614B"/>
    <w:rsid w:val="000969FE"/>
    <w:rsid w:val="000A1A63"/>
    <w:rsid w:val="000A35B4"/>
    <w:rsid w:val="000A4D66"/>
    <w:rsid w:val="000D08E0"/>
    <w:rsid w:val="000D7729"/>
    <w:rsid w:val="000E2697"/>
    <w:rsid w:val="000F0DA9"/>
    <w:rsid w:val="000F111B"/>
    <w:rsid w:val="000F2C83"/>
    <w:rsid w:val="000F697A"/>
    <w:rsid w:val="0010404F"/>
    <w:rsid w:val="0010480D"/>
    <w:rsid w:val="00115910"/>
    <w:rsid w:val="00116FFB"/>
    <w:rsid w:val="00123EE1"/>
    <w:rsid w:val="001341E4"/>
    <w:rsid w:val="00135E3C"/>
    <w:rsid w:val="00136E78"/>
    <w:rsid w:val="00136F1C"/>
    <w:rsid w:val="00154758"/>
    <w:rsid w:val="00155DD1"/>
    <w:rsid w:val="001604E0"/>
    <w:rsid w:val="00165DBD"/>
    <w:rsid w:val="0017450C"/>
    <w:rsid w:val="0018089B"/>
    <w:rsid w:val="00184862"/>
    <w:rsid w:val="001849E0"/>
    <w:rsid w:val="001853A9"/>
    <w:rsid w:val="00186C27"/>
    <w:rsid w:val="00191207"/>
    <w:rsid w:val="0019184E"/>
    <w:rsid w:val="001940DB"/>
    <w:rsid w:val="001968A3"/>
    <w:rsid w:val="001A356C"/>
    <w:rsid w:val="001A3C40"/>
    <w:rsid w:val="001A652F"/>
    <w:rsid w:val="001A6E12"/>
    <w:rsid w:val="001B1039"/>
    <w:rsid w:val="001B428B"/>
    <w:rsid w:val="001B5A9F"/>
    <w:rsid w:val="001C0C28"/>
    <w:rsid w:val="001C3D7A"/>
    <w:rsid w:val="001D7584"/>
    <w:rsid w:val="001E34BE"/>
    <w:rsid w:val="001E641B"/>
    <w:rsid w:val="001F025D"/>
    <w:rsid w:val="001F34A7"/>
    <w:rsid w:val="002022BB"/>
    <w:rsid w:val="00210586"/>
    <w:rsid w:val="002139D6"/>
    <w:rsid w:val="00220B67"/>
    <w:rsid w:val="002214E0"/>
    <w:rsid w:val="002241B1"/>
    <w:rsid w:val="002242DC"/>
    <w:rsid w:val="002277DE"/>
    <w:rsid w:val="00237CD8"/>
    <w:rsid w:val="00240CC1"/>
    <w:rsid w:val="002424BB"/>
    <w:rsid w:val="00243F0C"/>
    <w:rsid w:val="00245233"/>
    <w:rsid w:val="00264474"/>
    <w:rsid w:val="00264917"/>
    <w:rsid w:val="0027622D"/>
    <w:rsid w:val="00277A59"/>
    <w:rsid w:val="0028095A"/>
    <w:rsid w:val="00286964"/>
    <w:rsid w:val="00290EDB"/>
    <w:rsid w:val="00295BE5"/>
    <w:rsid w:val="002A0671"/>
    <w:rsid w:val="002A4FCC"/>
    <w:rsid w:val="002B2555"/>
    <w:rsid w:val="002B535B"/>
    <w:rsid w:val="002B65CE"/>
    <w:rsid w:val="002E5F2E"/>
    <w:rsid w:val="002F3A35"/>
    <w:rsid w:val="002F458C"/>
    <w:rsid w:val="002F4E15"/>
    <w:rsid w:val="002F6FE2"/>
    <w:rsid w:val="00303C85"/>
    <w:rsid w:val="00306B61"/>
    <w:rsid w:val="003218A2"/>
    <w:rsid w:val="003263DF"/>
    <w:rsid w:val="003340C3"/>
    <w:rsid w:val="00343F85"/>
    <w:rsid w:val="00344B11"/>
    <w:rsid w:val="0035032A"/>
    <w:rsid w:val="00350868"/>
    <w:rsid w:val="0035115E"/>
    <w:rsid w:val="0035326A"/>
    <w:rsid w:val="0035589E"/>
    <w:rsid w:val="0036115D"/>
    <w:rsid w:val="0036451E"/>
    <w:rsid w:val="00365038"/>
    <w:rsid w:val="00365648"/>
    <w:rsid w:val="003700A2"/>
    <w:rsid w:val="00372D15"/>
    <w:rsid w:val="00376463"/>
    <w:rsid w:val="00380900"/>
    <w:rsid w:val="00381E35"/>
    <w:rsid w:val="00382EE6"/>
    <w:rsid w:val="0038323B"/>
    <w:rsid w:val="003963B2"/>
    <w:rsid w:val="003A0C56"/>
    <w:rsid w:val="003A796B"/>
    <w:rsid w:val="003C6F02"/>
    <w:rsid w:val="003D0DE7"/>
    <w:rsid w:val="003D25CF"/>
    <w:rsid w:val="003E2CA5"/>
    <w:rsid w:val="003E6376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7316"/>
    <w:rsid w:val="00421707"/>
    <w:rsid w:val="00426D90"/>
    <w:rsid w:val="00432C36"/>
    <w:rsid w:val="00432FD6"/>
    <w:rsid w:val="004427E3"/>
    <w:rsid w:val="004469C2"/>
    <w:rsid w:val="00452558"/>
    <w:rsid w:val="00456FDF"/>
    <w:rsid w:val="00462275"/>
    <w:rsid w:val="00466B0B"/>
    <w:rsid w:val="00474050"/>
    <w:rsid w:val="004742CC"/>
    <w:rsid w:val="00476D90"/>
    <w:rsid w:val="004772A0"/>
    <w:rsid w:val="00477BDD"/>
    <w:rsid w:val="0048118A"/>
    <w:rsid w:val="0048379C"/>
    <w:rsid w:val="004842C5"/>
    <w:rsid w:val="00490C1B"/>
    <w:rsid w:val="00490F0F"/>
    <w:rsid w:val="00491073"/>
    <w:rsid w:val="004A0070"/>
    <w:rsid w:val="004A2008"/>
    <w:rsid w:val="004A74F3"/>
    <w:rsid w:val="004A788D"/>
    <w:rsid w:val="004B6D75"/>
    <w:rsid w:val="004C04E8"/>
    <w:rsid w:val="004C04F8"/>
    <w:rsid w:val="004C31EA"/>
    <w:rsid w:val="004D2204"/>
    <w:rsid w:val="004D3804"/>
    <w:rsid w:val="004D4584"/>
    <w:rsid w:val="004D7265"/>
    <w:rsid w:val="004E1542"/>
    <w:rsid w:val="004E4007"/>
    <w:rsid w:val="004E6D51"/>
    <w:rsid w:val="004F2589"/>
    <w:rsid w:val="004F41EE"/>
    <w:rsid w:val="00501A60"/>
    <w:rsid w:val="00502141"/>
    <w:rsid w:val="00510E57"/>
    <w:rsid w:val="00517016"/>
    <w:rsid w:val="0052033A"/>
    <w:rsid w:val="00524D2B"/>
    <w:rsid w:val="005313B5"/>
    <w:rsid w:val="00533C9F"/>
    <w:rsid w:val="00533FA5"/>
    <w:rsid w:val="00534C13"/>
    <w:rsid w:val="005362CE"/>
    <w:rsid w:val="00536FA1"/>
    <w:rsid w:val="00540564"/>
    <w:rsid w:val="00540C30"/>
    <w:rsid w:val="00542F31"/>
    <w:rsid w:val="00551302"/>
    <w:rsid w:val="0056179E"/>
    <w:rsid w:val="00561E6C"/>
    <w:rsid w:val="00562460"/>
    <w:rsid w:val="00562555"/>
    <w:rsid w:val="005810E2"/>
    <w:rsid w:val="00581218"/>
    <w:rsid w:val="005832CB"/>
    <w:rsid w:val="00583B72"/>
    <w:rsid w:val="00590E8C"/>
    <w:rsid w:val="00594228"/>
    <w:rsid w:val="00594260"/>
    <w:rsid w:val="005962E4"/>
    <w:rsid w:val="005A0D39"/>
    <w:rsid w:val="005B0309"/>
    <w:rsid w:val="005B05C1"/>
    <w:rsid w:val="005B241A"/>
    <w:rsid w:val="005C0E74"/>
    <w:rsid w:val="005C27A5"/>
    <w:rsid w:val="005C2868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70A9"/>
    <w:rsid w:val="0061110D"/>
    <w:rsid w:val="0061672E"/>
    <w:rsid w:val="00624357"/>
    <w:rsid w:val="0062732B"/>
    <w:rsid w:val="00627E50"/>
    <w:rsid w:val="00630192"/>
    <w:rsid w:val="00632EFA"/>
    <w:rsid w:val="0063454E"/>
    <w:rsid w:val="006345C5"/>
    <w:rsid w:val="00634B6D"/>
    <w:rsid w:val="006404A4"/>
    <w:rsid w:val="00641280"/>
    <w:rsid w:val="00650DEB"/>
    <w:rsid w:val="00651361"/>
    <w:rsid w:val="00652F6B"/>
    <w:rsid w:val="00670866"/>
    <w:rsid w:val="00671663"/>
    <w:rsid w:val="00671CC3"/>
    <w:rsid w:val="00680861"/>
    <w:rsid w:val="0068212D"/>
    <w:rsid w:val="00683465"/>
    <w:rsid w:val="00685801"/>
    <w:rsid w:val="00685F87"/>
    <w:rsid w:val="00687D5A"/>
    <w:rsid w:val="006907CA"/>
    <w:rsid w:val="006A58AC"/>
    <w:rsid w:val="006B0024"/>
    <w:rsid w:val="006C21EC"/>
    <w:rsid w:val="006C3238"/>
    <w:rsid w:val="006C74E4"/>
    <w:rsid w:val="006D1B21"/>
    <w:rsid w:val="006D24D3"/>
    <w:rsid w:val="006D4939"/>
    <w:rsid w:val="006D4C2C"/>
    <w:rsid w:val="006D57D8"/>
    <w:rsid w:val="006D5A80"/>
    <w:rsid w:val="006D72D0"/>
    <w:rsid w:val="006E0C9E"/>
    <w:rsid w:val="006E0E25"/>
    <w:rsid w:val="006E2547"/>
    <w:rsid w:val="006E4C12"/>
    <w:rsid w:val="006F13B9"/>
    <w:rsid w:val="006F1589"/>
    <w:rsid w:val="006F21F2"/>
    <w:rsid w:val="006F2751"/>
    <w:rsid w:val="006F751E"/>
    <w:rsid w:val="007079D4"/>
    <w:rsid w:val="0071082F"/>
    <w:rsid w:val="00714B50"/>
    <w:rsid w:val="007206F0"/>
    <w:rsid w:val="00722437"/>
    <w:rsid w:val="0073238E"/>
    <w:rsid w:val="007327A3"/>
    <w:rsid w:val="00735880"/>
    <w:rsid w:val="00736425"/>
    <w:rsid w:val="00745F50"/>
    <w:rsid w:val="00752F97"/>
    <w:rsid w:val="00757985"/>
    <w:rsid w:val="0076064A"/>
    <w:rsid w:val="00760D3E"/>
    <w:rsid w:val="00762869"/>
    <w:rsid w:val="00763D6A"/>
    <w:rsid w:val="00767ED8"/>
    <w:rsid w:val="007737D5"/>
    <w:rsid w:val="00775426"/>
    <w:rsid w:val="007854A7"/>
    <w:rsid w:val="00786873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7561"/>
    <w:rsid w:val="007D0150"/>
    <w:rsid w:val="007D2F41"/>
    <w:rsid w:val="007E173B"/>
    <w:rsid w:val="007E1DD7"/>
    <w:rsid w:val="007E3A9B"/>
    <w:rsid w:val="007F4558"/>
    <w:rsid w:val="007F4C9C"/>
    <w:rsid w:val="007F7076"/>
    <w:rsid w:val="0080599C"/>
    <w:rsid w:val="008105B7"/>
    <w:rsid w:val="00810EFC"/>
    <w:rsid w:val="008160D0"/>
    <w:rsid w:val="00821BA0"/>
    <w:rsid w:val="00822B0E"/>
    <w:rsid w:val="0082443F"/>
    <w:rsid w:val="00824764"/>
    <w:rsid w:val="00834738"/>
    <w:rsid w:val="008366E6"/>
    <w:rsid w:val="0084026B"/>
    <w:rsid w:val="00852782"/>
    <w:rsid w:val="0085474B"/>
    <w:rsid w:val="00854ACA"/>
    <w:rsid w:val="008671EF"/>
    <w:rsid w:val="008715E0"/>
    <w:rsid w:val="008745CE"/>
    <w:rsid w:val="00875273"/>
    <w:rsid w:val="008754B4"/>
    <w:rsid w:val="00875A5F"/>
    <w:rsid w:val="0088191A"/>
    <w:rsid w:val="008849CA"/>
    <w:rsid w:val="008866B6"/>
    <w:rsid w:val="008972FA"/>
    <w:rsid w:val="008A403E"/>
    <w:rsid w:val="008A5E7C"/>
    <w:rsid w:val="008B251A"/>
    <w:rsid w:val="008B6F5E"/>
    <w:rsid w:val="008B7B20"/>
    <w:rsid w:val="008C41BF"/>
    <w:rsid w:val="008C5EE0"/>
    <w:rsid w:val="008D10CA"/>
    <w:rsid w:val="008D366E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2400"/>
    <w:rsid w:val="00905914"/>
    <w:rsid w:val="0091034E"/>
    <w:rsid w:val="009136AD"/>
    <w:rsid w:val="009175B0"/>
    <w:rsid w:val="00920684"/>
    <w:rsid w:val="0092224C"/>
    <w:rsid w:val="00924F37"/>
    <w:rsid w:val="00925BEB"/>
    <w:rsid w:val="00926C43"/>
    <w:rsid w:val="00934048"/>
    <w:rsid w:val="0093771B"/>
    <w:rsid w:val="009440EB"/>
    <w:rsid w:val="00946078"/>
    <w:rsid w:val="00955D5B"/>
    <w:rsid w:val="0095630C"/>
    <w:rsid w:val="009578B9"/>
    <w:rsid w:val="00960213"/>
    <w:rsid w:val="0096146D"/>
    <w:rsid w:val="0096183F"/>
    <w:rsid w:val="00962CE6"/>
    <w:rsid w:val="00964166"/>
    <w:rsid w:val="009655AD"/>
    <w:rsid w:val="0097039D"/>
    <w:rsid w:val="00971E7B"/>
    <w:rsid w:val="00983715"/>
    <w:rsid w:val="00985FB0"/>
    <w:rsid w:val="00990175"/>
    <w:rsid w:val="00995AA1"/>
    <w:rsid w:val="00995F72"/>
    <w:rsid w:val="009B2D97"/>
    <w:rsid w:val="009D145C"/>
    <w:rsid w:val="009D6FAA"/>
    <w:rsid w:val="009D7298"/>
    <w:rsid w:val="009E1AC0"/>
    <w:rsid w:val="009E65D0"/>
    <w:rsid w:val="009E76FE"/>
    <w:rsid w:val="009F0A10"/>
    <w:rsid w:val="009F0CDF"/>
    <w:rsid w:val="009F26E2"/>
    <w:rsid w:val="009F6737"/>
    <w:rsid w:val="00A073D7"/>
    <w:rsid w:val="00A205A6"/>
    <w:rsid w:val="00A33DF6"/>
    <w:rsid w:val="00A414BF"/>
    <w:rsid w:val="00A41602"/>
    <w:rsid w:val="00A417E0"/>
    <w:rsid w:val="00A4188B"/>
    <w:rsid w:val="00A43E46"/>
    <w:rsid w:val="00A53175"/>
    <w:rsid w:val="00A6346C"/>
    <w:rsid w:val="00A63906"/>
    <w:rsid w:val="00A7599F"/>
    <w:rsid w:val="00A76422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DF4"/>
    <w:rsid w:val="00AB53BE"/>
    <w:rsid w:val="00AB589D"/>
    <w:rsid w:val="00AB7332"/>
    <w:rsid w:val="00AB7D27"/>
    <w:rsid w:val="00AC7779"/>
    <w:rsid w:val="00AD5962"/>
    <w:rsid w:val="00AD77A7"/>
    <w:rsid w:val="00AE16BA"/>
    <w:rsid w:val="00AE2742"/>
    <w:rsid w:val="00AE73BD"/>
    <w:rsid w:val="00AF1CEC"/>
    <w:rsid w:val="00B00599"/>
    <w:rsid w:val="00B06992"/>
    <w:rsid w:val="00B10D1B"/>
    <w:rsid w:val="00B212DD"/>
    <w:rsid w:val="00B237C4"/>
    <w:rsid w:val="00B23912"/>
    <w:rsid w:val="00B26C2F"/>
    <w:rsid w:val="00B377CF"/>
    <w:rsid w:val="00B40FCB"/>
    <w:rsid w:val="00B47D9F"/>
    <w:rsid w:val="00B5640F"/>
    <w:rsid w:val="00B621E1"/>
    <w:rsid w:val="00B6443E"/>
    <w:rsid w:val="00B65F28"/>
    <w:rsid w:val="00B760E2"/>
    <w:rsid w:val="00B81CCC"/>
    <w:rsid w:val="00B82388"/>
    <w:rsid w:val="00B86004"/>
    <w:rsid w:val="00B867D9"/>
    <w:rsid w:val="00B875FF"/>
    <w:rsid w:val="00B95484"/>
    <w:rsid w:val="00BB2509"/>
    <w:rsid w:val="00BB259D"/>
    <w:rsid w:val="00BB570B"/>
    <w:rsid w:val="00BB621D"/>
    <w:rsid w:val="00BB66AC"/>
    <w:rsid w:val="00BB7360"/>
    <w:rsid w:val="00BC3BC3"/>
    <w:rsid w:val="00BC5981"/>
    <w:rsid w:val="00BC6217"/>
    <w:rsid w:val="00BD2043"/>
    <w:rsid w:val="00BD3228"/>
    <w:rsid w:val="00BD61CD"/>
    <w:rsid w:val="00BD7672"/>
    <w:rsid w:val="00BE281C"/>
    <w:rsid w:val="00BE5ED4"/>
    <w:rsid w:val="00BE65FD"/>
    <w:rsid w:val="00BE6B55"/>
    <w:rsid w:val="00BF75B9"/>
    <w:rsid w:val="00C01270"/>
    <w:rsid w:val="00C0583A"/>
    <w:rsid w:val="00C05DFF"/>
    <w:rsid w:val="00C0711C"/>
    <w:rsid w:val="00C078E9"/>
    <w:rsid w:val="00C12446"/>
    <w:rsid w:val="00C13E1D"/>
    <w:rsid w:val="00C14DDB"/>
    <w:rsid w:val="00C40B85"/>
    <w:rsid w:val="00C42AF0"/>
    <w:rsid w:val="00C45242"/>
    <w:rsid w:val="00C47670"/>
    <w:rsid w:val="00C50E6D"/>
    <w:rsid w:val="00C5539B"/>
    <w:rsid w:val="00C554BE"/>
    <w:rsid w:val="00C569BA"/>
    <w:rsid w:val="00C577D2"/>
    <w:rsid w:val="00C609D2"/>
    <w:rsid w:val="00C65E78"/>
    <w:rsid w:val="00C735FC"/>
    <w:rsid w:val="00C770D6"/>
    <w:rsid w:val="00C804B5"/>
    <w:rsid w:val="00C82F10"/>
    <w:rsid w:val="00C835D7"/>
    <w:rsid w:val="00C9096D"/>
    <w:rsid w:val="00CB4D87"/>
    <w:rsid w:val="00CB7506"/>
    <w:rsid w:val="00CB77CE"/>
    <w:rsid w:val="00CC09BE"/>
    <w:rsid w:val="00CC5087"/>
    <w:rsid w:val="00CC5F0A"/>
    <w:rsid w:val="00CE13C5"/>
    <w:rsid w:val="00CE1D48"/>
    <w:rsid w:val="00CE3A73"/>
    <w:rsid w:val="00CF2406"/>
    <w:rsid w:val="00CF3FA1"/>
    <w:rsid w:val="00D02B1B"/>
    <w:rsid w:val="00D03C72"/>
    <w:rsid w:val="00D03D6D"/>
    <w:rsid w:val="00D06EC4"/>
    <w:rsid w:val="00D075E9"/>
    <w:rsid w:val="00D102CB"/>
    <w:rsid w:val="00D14A4B"/>
    <w:rsid w:val="00D209CD"/>
    <w:rsid w:val="00D266CD"/>
    <w:rsid w:val="00D4026A"/>
    <w:rsid w:val="00D4186B"/>
    <w:rsid w:val="00D42BC8"/>
    <w:rsid w:val="00D43934"/>
    <w:rsid w:val="00D54B47"/>
    <w:rsid w:val="00D5768B"/>
    <w:rsid w:val="00D60588"/>
    <w:rsid w:val="00D6320B"/>
    <w:rsid w:val="00D63BE0"/>
    <w:rsid w:val="00D7431F"/>
    <w:rsid w:val="00D76557"/>
    <w:rsid w:val="00D80791"/>
    <w:rsid w:val="00D82D66"/>
    <w:rsid w:val="00D83A10"/>
    <w:rsid w:val="00D849B2"/>
    <w:rsid w:val="00D85ADA"/>
    <w:rsid w:val="00D86E84"/>
    <w:rsid w:val="00D92CA2"/>
    <w:rsid w:val="00D93287"/>
    <w:rsid w:val="00DA5113"/>
    <w:rsid w:val="00DA550E"/>
    <w:rsid w:val="00DB7A12"/>
    <w:rsid w:val="00DC0F98"/>
    <w:rsid w:val="00DD6E31"/>
    <w:rsid w:val="00DE1755"/>
    <w:rsid w:val="00DE474F"/>
    <w:rsid w:val="00DE59D8"/>
    <w:rsid w:val="00DE7912"/>
    <w:rsid w:val="00DF267B"/>
    <w:rsid w:val="00E0045B"/>
    <w:rsid w:val="00E11DDB"/>
    <w:rsid w:val="00E31B2F"/>
    <w:rsid w:val="00E3297A"/>
    <w:rsid w:val="00E342B7"/>
    <w:rsid w:val="00E61F65"/>
    <w:rsid w:val="00E62622"/>
    <w:rsid w:val="00E70A6D"/>
    <w:rsid w:val="00E80262"/>
    <w:rsid w:val="00E87DEB"/>
    <w:rsid w:val="00E91720"/>
    <w:rsid w:val="00E964E9"/>
    <w:rsid w:val="00EA0423"/>
    <w:rsid w:val="00EA3546"/>
    <w:rsid w:val="00EA41D7"/>
    <w:rsid w:val="00EA51EC"/>
    <w:rsid w:val="00EB1C93"/>
    <w:rsid w:val="00EB45FC"/>
    <w:rsid w:val="00EB749A"/>
    <w:rsid w:val="00EC7652"/>
    <w:rsid w:val="00EE69E1"/>
    <w:rsid w:val="00EF2DC7"/>
    <w:rsid w:val="00F01D12"/>
    <w:rsid w:val="00F04607"/>
    <w:rsid w:val="00F05D03"/>
    <w:rsid w:val="00F13C30"/>
    <w:rsid w:val="00F17DD1"/>
    <w:rsid w:val="00F17F45"/>
    <w:rsid w:val="00F22FAB"/>
    <w:rsid w:val="00F32792"/>
    <w:rsid w:val="00F40316"/>
    <w:rsid w:val="00F407D5"/>
    <w:rsid w:val="00F43249"/>
    <w:rsid w:val="00F51981"/>
    <w:rsid w:val="00F53A42"/>
    <w:rsid w:val="00F65ACA"/>
    <w:rsid w:val="00F66441"/>
    <w:rsid w:val="00F70A33"/>
    <w:rsid w:val="00F7163B"/>
    <w:rsid w:val="00F81D3F"/>
    <w:rsid w:val="00F82EA4"/>
    <w:rsid w:val="00F9130D"/>
    <w:rsid w:val="00F91E30"/>
    <w:rsid w:val="00F92F74"/>
    <w:rsid w:val="00FA4E96"/>
    <w:rsid w:val="00FC2795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275E8-3368-4C38-A280-0FAEE8EDF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河本拓也</cp:lastModifiedBy>
  <cp:revision>40</cp:revision>
  <cp:lastPrinted>2017-03-25T02:34:00Z</cp:lastPrinted>
  <dcterms:created xsi:type="dcterms:W3CDTF">2017-03-26T05:49:00Z</dcterms:created>
  <dcterms:modified xsi:type="dcterms:W3CDTF">2017-08-26T08:20:00Z</dcterms:modified>
</cp:coreProperties>
</file>