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開催日時：平成</w:t>
      </w:r>
      <w:r w:rsidRPr="0035589E">
        <w:rPr>
          <w:rFonts w:ascii="ＭＳ Ｐ明朝" w:eastAsia="ＭＳ Ｐ明朝" w:hAnsi="ＭＳ Ｐ明朝" w:cs="ＭＳ 明朝"/>
        </w:rPr>
        <w:t>27</w:t>
      </w:r>
      <w:r w:rsidRPr="0035589E">
        <w:rPr>
          <w:rFonts w:ascii="ＭＳ Ｐ明朝" w:eastAsia="ＭＳ Ｐ明朝" w:hAnsi="ＭＳ Ｐ明朝" w:cs="ＭＳ 明朝" w:hint="eastAsia"/>
        </w:rPr>
        <w:t>年</w:t>
      </w:r>
      <w:del w:id="0" w:author="防災委員会アカウント" w:date="2015-10-31T13:09:00Z">
        <w:r w:rsidR="003A796B" w:rsidRPr="0035589E" w:rsidDel="008F0F27">
          <w:rPr>
            <w:rFonts w:ascii="ＭＳ Ｐ明朝" w:eastAsia="ＭＳ Ｐ明朝" w:hAnsi="ＭＳ Ｐ明朝" w:cs="ＭＳ 明朝" w:hint="eastAsia"/>
          </w:rPr>
          <w:delText>9</w:delText>
        </w:r>
      </w:del>
      <w:ins w:id="1" w:author="防災委員会アカウント" w:date="2015-10-31T13:09:00Z">
        <w:r w:rsidR="008F0F27" w:rsidRPr="0035589E">
          <w:rPr>
            <w:rFonts w:ascii="ＭＳ Ｐ明朝" w:eastAsia="ＭＳ Ｐ明朝" w:hAnsi="ＭＳ Ｐ明朝" w:cs="ＭＳ 明朝" w:hint="eastAsia"/>
          </w:rPr>
          <w:t>1</w:t>
        </w:r>
      </w:ins>
      <w:r w:rsidR="0035589E" w:rsidRPr="0035589E">
        <w:rPr>
          <w:rFonts w:ascii="ＭＳ Ｐ明朝" w:eastAsia="ＭＳ Ｐ明朝" w:hAnsi="ＭＳ Ｐ明朝" w:cs="ＭＳ 明朝" w:hint="eastAsia"/>
        </w:rPr>
        <w:t>2</w:t>
      </w:r>
      <w:r w:rsidRPr="0035589E">
        <w:rPr>
          <w:rFonts w:ascii="ＭＳ Ｐ明朝" w:eastAsia="ＭＳ Ｐ明朝" w:hAnsi="ＭＳ Ｐ明朝" w:cs="ＭＳ 明朝" w:hint="eastAsia"/>
        </w:rPr>
        <w:t>月</w:t>
      </w:r>
      <w:r w:rsidR="0035589E" w:rsidRPr="0035589E">
        <w:rPr>
          <w:rFonts w:ascii="ＭＳ Ｐ明朝" w:eastAsia="ＭＳ Ｐ明朝" w:hAnsi="ＭＳ Ｐ明朝" w:cs="ＭＳ 明朝" w:hint="eastAsia"/>
        </w:rPr>
        <w:t>19</w:t>
      </w:r>
      <w:r w:rsidR="00964166" w:rsidRPr="0035589E">
        <w:rPr>
          <w:rFonts w:ascii="ＭＳ Ｐ明朝" w:eastAsia="ＭＳ Ｐ明朝" w:hAnsi="ＭＳ Ｐ明朝" w:cs="ＭＳ 明朝" w:hint="eastAsia"/>
        </w:rPr>
        <w:t>日</w:t>
      </w:r>
      <w:r w:rsidRPr="0035589E">
        <w:rPr>
          <w:rFonts w:ascii="ＭＳ Ｐ明朝" w:eastAsia="ＭＳ Ｐ明朝" w:hAnsi="ＭＳ Ｐ明朝" w:cs="ＭＳ 明朝" w:hint="eastAsia"/>
        </w:rPr>
        <w:t xml:space="preserve">（土）　</w:t>
      </w:r>
      <w:del w:id="2" w:author="防災委員会アカウント" w:date="2015-11-28T10:01:00Z">
        <w:r w:rsidRPr="0035589E" w:rsidDel="0071082F">
          <w:rPr>
            <w:rFonts w:ascii="ＭＳ Ｐ明朝" w:eastAsia="ＭＳ Ｐ明朝" w:hAnsi="ＭＳ Ｐ明朝" w:cs="ＭＳ 明朝" w:hint="eastAsia"/>
          </w:rPr>
          <w:delText>1</w:delText>
        </w:r>
        <w:r w:rsidR="003A796B" w:rsidRPr="0035589E" w:rsidDel="0071082F">
          <w:rPr>
            <w:rFonts w:ascii="ＭＳ Ｐ明朝" w:eastAsia="ＭＳ Ｐ明朝" w:hAnsi="ＭＳ Ｐ明朝" w:cs="ＭＳ 明朝" w:hint="eastAsia"/>
          </w:rPr>
          <w:delText>3</w:delText>
        </w:r>
      </w:del>
      <w:ins w:id="3" w:author="防災委員会アカウント" w:date="2015-11-28T10:01:00Z">
        <w:r w:rsidR="0071082F" w:rsidRPr="0035589E">
          <w:rPr>
            <w:rFonts w:ascii="ＭＳ Ｐ明朝" w:eastAsia="ＭＳ Ｐ明朝" w:hAnsi="ＭＳ Ｐ明朝" w:cs="ＭＳ 明朝" w:hint="eastAsia"/>
          </w:rPr>
          <w:t>10</w:t>
        </w:r>
      </w:ins>
      <w:r w:rsidRPr="0035589E">
        <w:rPr>
          <w:rFonts w:ascii="ＭＳ Ｐ明朝" w:eastAsia="ＭＳ Ｐ明朝" w:hAnsi="ＭＳ Ｐ明朝" w:cs="ＭＳ 明朝" w:hint="eastAsia"/>
        </w:rPr>
        <w:t>時</w:t>
      </w:r>
      <w:r w:rsidRPr="0035589E">
        <w:rPr>
          <w:rFonts w:ascii="ＭＳ Ｐ明朝" w:eastAsia="ＭＳ Ｐ明朝" w:hAnsi="ＭＳ Ｐ明朝" w:cs="ＭＳ 明朝"/>
        </w:rPr>
        <w:t>00</w:t>
      </w:r>
      <w:r w:rsidRPr="0035589E">
        <w:rPr>
          <w:rFonts w:ascii="ＭＳ Ｐ明朝" w:eastAsia="ＭＳ Ｐ明朝" w:hAnsi="ＭＳ Ｐ明朝" w:cs="ＭＳ 明朝" w:hint="eastAsia"/>
        </w:rPr>
        <w:t>分～</w:t>
      </w:r>
      <w:r w:rsidR="00E61F65" w:rsidRPr="0035589E">
        <w:rPr>
          <w:rFonts w:ascii="ＭＳ Ｐ明朝" w:eastAsia="ＭＳ Ｐ明朝" w:hAnsi="ＭＳ Ｐ明朝" w:cs="ＭＳ 明朝" w:hint="eastAsia"/>
        </w:rPr>
        <w:t>1</w:t>
      </w:r>
      <w:del w:id="4" w:author="防災委員会アカウント" w:date="2015-11-28T10:02:00Z">
        <w:r w:rsidR="003A796B" w:rsidRPr="0035589E" w:rsidDel="0071082F">
          <w:rPr>
            <w:rFonts w:ascii="ＭＳ Ｐ明朝" w:eastAsia="ＭＳ Ｐ明朝" w:hAnsi="ＭＳ Ｐ明朝" w:cs="ＭＳ 明朝" w:hint="eastAsia"/>
          </w:rPr>
          <w:delText>5</w:delText>
        </w:r>
      </w:del>
      <w:ins w:id="5" w:author="防災委員会アカウント" w:date="2015-11-28T10:02:00Z">
        <w:del w:id="6" w:author="河本拓也" w:date="2015-11-28T23:27:00Z">
          <w:r w:rsidR="0071082F" w:rsidRPr="0035589E" w:rsidDel="00C577D2">
            <w:rPr>
              <w:rFonts w:ascii="ＭＳ Ｐ明朝" w:eastAsia="ＭＳ Ｐ明朝" w:hAnsi="ＭＳ Ｐ明朝" w:cs="ＭＳ 明朝" w:hint="eastAsia"/>
            </w:rPr>
            <w:delText>2</w:delText>
          </w:r>
        </w:del>
      </w:ins>
      <w:ins w:id="7" w:author="河本拓也" w:date="2015-11-28T23:27:00Z">
        <w:r w:rsidR="00C577D2" w:rsidRPr="0035589E">
          <w:rPr>
            <w:rFonts w:ascii="ＭＳ Ｐ明朝" w:eastAsia="ＭＳ Ｐ明朝" w:hAnsi="ＭＳ Ｐ明朝" w:cs="ＭＳ 明朝" w:hint="eastAsia"/>
          </w:rPr>
          <w:t>1</w:t>
        </w:r>
      </w:ins>
      <w:r w:rsidRPr="0035589E">
        <w:rPr>
          <w:rFonts w:ascii="ＭＳ Ｐ明朝" w:eastAsia="ＭＳ Ｐ明朝" w:hAnsi="ＭＳ Ｐ明朝" w:cs="ＭＳ 明朝" w:hint="eastAsia"/>
        </w:rPr>
        <w:t>時</w:t>
      </w:r>
      <w:del w:id="8" w:author="河本拓也" w:date="2015-11-28T23:27:00Z">
        <w:r w:rsidRPr="0035589E" w:rsidDel="00C577D2">
          <w:rPr>
            <w:rFonts w:ascii="ＭＳ Ｐ明朝" w:eastAsia="ＭＳ Ｐ明朝" w:hAnsi="ＭＳ Ｐ明朝" w:cs="ＭＳ 明朝" w:hint="eastAsia"/>
          </w:rPr>
          <w:delText>0</w:delText>
        </w:r>
      </w:del>
      <w:ins w:id="9" w:author="河本拓也" w:date="2015-11-28T23:27:00Z">
        <w:r w:rsidR="00C577D2" w:rsidRPr="0035589E">
          <w:rPr>
            <w:rFonts w:ascii="ＭＳ Ｐ明朝" w:eastAsia="ＭＳ Ｐ明朝" w:hAnsi="ＭＳ Ｐ明朝" w:cs="ＭＳ 明朝" w:hint="eastAsia"/>
          </w:rPr>
          <w:t>4</w:t>
        </w:r>
      </w:ins>
      <w:r w:rsidR="003A796B" w:rsidRPr="0035589E">
        <w:rPr>
          <w:rFonts w:ascii="ＭＳ Ｐ明朝" w:eastAsia="ＭＳ Ｐ明朝" w:hAnsi="ＭＳ Ｐ明朝" w:cs="ＭＳ 明朝" w:hint="eastAsia"/>
        </w:rPr>
        <w:t>0</w:t>
      </w:r>
      <w:r w:rsidRPr="0035589E">
        <w:rPr>
          <w:rFonts w:ascii="ＭＳ Ｐ明朝" w:eastAsia="ＭＳ Ｐ明朝" w:hAnsi="ＭＳ Ｐ明朝" w:cs="ＭＳ 明朝" w:hint="eastAsia"/>
        </w:rPr>
        <w:t>分</w:t>
      </w:r>
    </w:p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del w:id="10" w:author="防災委員会アカウント" w:date="2015-10-31T13:09:00Z">
        <w:r w:rsidR="003C6F02" w:rsidRPr="0035589E" w:rsidDel="008F0F27">
          <w:rPr>
            <w:rFonts w:ascii="ＭＳ Ｐ明朝" w:eastAsia="ＭＳ Ｐ明朝" w:hAnsi="ＭＳ Ｐ明朝" w:cs="ＭＳ 明朝" w:hint="eastAsia"/>
          </w:rPr>
          <w:delText>バームルーム</w:delText>
        </w:r>
      </w:del>
      <w:r w:rsidR="0035589E" w:rsidRPr="0035589E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35589E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出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席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者：（以下、敬称略）</w:t>
      </w:r>
    </w:p>
    <w:p w:rsidR="00D42BC8" w:rsidRPr="0035589E" w:rsidRDefault="00B237C4" w:rsidP="00762869">
      <w:pPr>
        <w:ind w:leftChars="472" w:left="991"/>
        <w:rPr>
          <w:rFonts w:ascii="ＭＳ Ｐ明朝" w:eastAsia="ＭＳ Ｐ明朝" w:hAnsi="ＭＳ Ｐ明朝" w:cs="Times New Roman"/>
        </w:rPr>
      </w:pPr>
      <w:ins w:id="11" w:author="防災委員会アカウント" w:date="2015-11-28T09:44:00Z">
        <w:r w:rsidRPr="0035589E">
          <w:rPr>
            <w:rFonts w:ascii="ＭＳ Ｐ明朝" w:eastAsia="ＭＳ Ｐ明朝" w:hAnsi="ＭＳ Ｐ明朝" w:cs="ＭＳ 明朝"/>
          </w:rPr>
          <w:t xml:space="preserve">101 </w:t>
        </w:r>
        <w:r w:rsidRPr="0035589E">
          <w:rPr>
            <w:rFonts w:ascii="ＭＳ Ｐ明朝" w:eastAsia="ＭＳ Ｐ明朝" w:hAnsi="ＭＳ Ｐ明朝" w:cs="ＭＳ 明朝" w:hint="eastAsia"/>
          </w:rPr>
          <w:t>塩瀬、</w:t>
        </w:r>
      </w:ins>
      <w:ins w:id="12" w:author="河本拓也" w:date="2015-11-28T22:23:00Z">
        <w:r w:rsidR="00BE6B55" w:rsidRPr="0035589E">
          <w:rPr>
            <w:rFonts w:ascii="ＭＳ Ｐ明朝" w:eastAsia="ＭＳ Ｐ明朝" w:hAnsi="ＭＳ Ｐ明朝" w:cs="ＭＳ 明朝"/>
          </w:rPr>
          <w:t xml:space="preserve">213 </w:t>
        </w:r>
        <w:r w:rsidR="00BE6B55" w:rsidRPr="0035589E">
          <w:rPr>
            <w:rFonts w:ascii="ＭＳ Ｐ明朝" w:eastAsia="ＭＳ Ｐ明朝" w:hAnsi="ＭＳ Ｐ明朝" w:cs="ＭＳ 明朝" w:hint="eastAsia"/>
          </w:rPr>
          <w:t>石川、</w:t>
        </w:r>
      </w:ins>
      <w:ins w:id="13" w:author="防災委員会アカウント" w:date="2015-11-28T09:44:00Z">
        <w:del w:id="14" w:author="河本拓也" w:date="2015-11-28T22:23:00Z">
          <w:r w:rsidRPr="0035589E" w:rsidDel="00F92F74">
            <w:rPr>
              <w:rFonts w:ascii="ＭＳ Ｐ明朝" w:eastAsia="ＭＳ Ｐ明朝" w:hAnsi="ＭＳ Ｐ明朝" w:cs="ＭＳ 明朝"/>
            </w:rPr>
            <w:delText xml:space="preserve">213 </w:delText>
          </w:r>
          <w:r w:rsidRPr="0035589E" w:rsidDel="00F92F74">
            <w:rPr>
              <w:rFonts w:ascii="ＭＳ Ｐ明朝" w:eastAsia="ＭＳ Ｐ明朝" w:hAnsi="ＭＳ Ｐ明朝" w:cs="ＭＳ 明朝" w:hint="eastAsia"/>
            </w:rPr>
            <w:delText>石川、222 小野、</w:delText>
          </w:r>
        </w:del>
        <w:r w:rsidRPr="0035589E">
          <w:rPr>
            <w:rFonts w:ascii="ＭＳ Ｐ明朝" w:eastAsia="ＭＳ Ｐ明朝" w:hAnsi="ＭＳ Ｐ明朝" w:cs="ＭＳ 明朝"/>
          </w:rPr>
          <w:t xml:space="preserve">414 </w:t>
        </w:r>
        <w:r w:rsidRPr="0035589E">
          <w:rPr>
            <w:rFonts w:ascii="ＭＳ Ｐ明朝" w:eastAsia="ＭＳ Ｐ明朝" w:hAnsi="ＭＳ Ｐ明朝" w:cs="ＭＳ 明朝" w:hint="eastAsia"/>
          </w:rPr>
          <w:t>関根、417 田村、</w:t>
        </w:r>
      </w:ins>
      <w:del w:id="15" w:author="防災委員会アカウント" w:date="2015-10-31T13:09:00Z">
        <w:r w:rsidR="00BB259D" w:rsidRPr="0035589E" w:rsidDel="008F0F27">
          <w:rPr>
            <w:rFonts w:ascii="ＭＳ Ｐ明朝" w:eastAsia="ＭＳ Ｐ明朝" w:hAnsi="ＭＳ Ｐ明朝" w:cs="ＭＳ 明朝"/>
          </w:rPr>
          <w:delText xml:space="preserve">101 </w:delText>
        </w:r>
        <w:r w:rsidR="00BB259D" w:rsidRPr="0035589E" w:rsidDel="008F0F27">
          <w:rPr>
            <w:rFonts w:ascii="ＭＳ Ｐ明朝" w:eastAsia="ＭＳ Ｐ明朝" w:hAnsi="ＭＳ Ｐ明朝" w:cs="ＭＳ 明朝" w:hint="eastAsia"/>
          </w:rPr>
          <w:delText>塩瀬、</w:delText>
        </w:r>
        <w:r w:rsidR="003A796B" w:rsidRPr="0035589E" w:rsidDel="008F0F27">
          <w:rPr>
            <w:rFonts w:ascii="ＭＳ Ｐ明朝" w:eastAsia="ＭＳ Ｐ明朝" w:hAnsi="ＭＳ Ｐ明朝" w:cs="ＭＳ 明朝"/>
          </w:rPr>
          <w:delText xml:space="preserve">107 </w:delText>
        </w:r>
        <w:r w:rsidR="003A796B" w:rsidRPr="0035589E" w:rsidDel="008F0F27">
          <w:rPr>
            <w:rFonts w:ascii="ＭＳ Ｐ明朝" w:eastAsia="ＭＳ Ｐ明朝" w:hAnsi="ＭＳ Ｐ明朝" w:cs="ＭＳ 明朝" w:hint="eastAsia"/>
          </w:rPr>
          <w:delText>高木、</w:delText>
        </w:r>
        <w:r w:rsidR="00D42BC8" w:rsidRPr="0035589E" w:rsidDel="008F0F27">
          <w:rPr>
            <w:rFonts w:ascii="ＭＳ Ｐ明朝" w:eastAsia="ＭＳ Ｐ明朝" w:hAnsi="ＭＳ Ｐ明朝" w:cs="ＭＳ 明朝"/>
          </w:rPr>
          <w:delText xml:space="preserve">414 </w:delText>
        </w:r>
        <w:r w:rsidR="00D42BC8" w:rsidRPr="0035589E" w:rsidDel="008F0F27">
          <w:rPr>
            <w:rFonts w:ascii="ＭＳ Ｐ明朝" w:eastAsia="ＭＳ Ｐ明朝" w:hAnsi="ＭＳ Ｐ明朝" w:cs="ＭＳ 明朝" w:hint="eastAsia"/>
          </w:rPr>
          <w:delText>関根、</w:delText>
        </w:r>
      </w:del>
      <w:del w:id="16" w:author="防災委員会アカウント" w:date="2015-11-28T09:44:00Z">
        <w:r w:rsidR="00D42BC8" w:rsidRPr="0035589E" w:rsidDel="00B237C4">
          <w:rPr>
            <w:rFonts w:ascii="ＭＳ Ｐ明朝" w:eastAsia="ＭＳ Ｐ明朝" w:hAnsi="ＭＳ Ｐ明朝" w:cs="ＭＳ 明朝"/>
          </w:rPr>
          <w:delText xml:space="preserve">416 </w:delText>
        </w:r>
        <w:r w:rsidR="00D42BC8" w:rsidRPr="0035589E" w:rsidDel="00B237C4">
          <w:rPr>
            <w:rFonts w:ascii="ＭＳ Ｐ明朝" w:eastAsia="ＭＳ Ｐ明朝" w:hAnsi="ＭＳ Ｐ明朝" w:cs="ＭＳ 明朝" w:hint="eastAsia"/>
          </w:rPr>
          <w:delText>小野、</w:delText>
        </w:r>
      </w:del>
      <w:del w:id="17" w:author="防災委員会アカウント" w:date="2015-10-31T13:10:00Z">
        <w:r w:rsidR="00BB259D" w:rsidRPr="0035589E" w:rsidDel="008F0F27">
          <w:rPr>
            <w:rFonts w:ascii="ＭＳ Ｐ明朝" w:eastAsia="ＭＳ Ｐ明朝" w:hAnsi="ＭＳ Ｐ明朝" w:cs="ＭＳ 明朝" w:hint="eastAsia"/>
          </w:rPr>
          <w:delText>417　田村、</w:delText>
        </w:r>
      </w:del>
      <w:r w:rsidR="003A796B" w:rsidRPr="0035589E">
        <w:rPr>
          <w:rFonts w:ascii="ＭＳ Ｐ明朝" w:eastAsia="ＭＳ Ｐ明朝" w:hAnsi="ＭＳ Ｐ明朝" w:cs="ＭＳ 明朝"/>
        </w:rPr>
        <w:t xml:space="preserve">716 </w:t>
      </w:r>
      <w:r w:rsidR="003A796B" w:rsidRPr="0035589E">
        <w:rPr>
          <w:rFonts w:ascii="ＭＳ Ｐ明朝" w:eastAsia="ＭＳ Ｐ明朝" w:hAnsi="ＭＳ Ｐ明朝" w:cs="ＭＳ 明朝" w:hint="eastAsia"/>
        </w:rPr>
        <w:t>佐々木、</w:t>
      </w:r>
      <w:ins w:id="18" w:author="防災委員会アカウント" w:date="2015-11-28T09:44:00Z">
        <w:r w:rsidRPr="0035589E">
          <w:rPr>
            <w:rFonts w:ascii="ＭＳ Ｐ明朝" w:eastAsia="ＭＳ Ｐ明朝" w:hAnsi="ＭＳ Ｐ明朝" w:cs="ＭＳ 明朝"/>
          </w:rPr>
          <w:t xml:space="preserve">911 </w:t>
        </w:r>
        <w:r w:rsidRPr="0035589E">
          <w:rPr>
            <w:rFonts w:ascii="ＭＳ Ｐ明朝" w:eastAsia="ＭＳ Ｐ明朝" w:hAnsi="ＭＳ Ｐ明朝" w:cs="ＭＳ 明朝" w:hint="eastAsia"/>
          </w:rPr>
          <w:t>福本、</w:t>
        </w:r>
      </w:ins>
      <w:r w:rsidR="00D42BC8" w:rsidRPr="0035589E">
        <w:rPr>
          <w:rFonts w:ascii="ＭＳ Ｐ明朝" w:eastAsia="ＭＳ Ｐ明朝" w:hAnsi="ＭＳ Ｐ明朝" w:cs="ＭＳ 明朝"/>
        </w:rPr>
        <w:t xml:space="preserve">115 </w:t>
      </w:r>
      <w:r w:rsidR="00D42BC8" w:rsidRPr="0035589E">
        <w:rPr>
          <w:rFonts w:ascii="ＭＳ Ｐ明朝" w:eastAsia="ＭＳ Ｐ明朝" w:hAnsi="ＭＳ Ｐ明朝" w:cs="ＭＳ 明朝" w:hint="eastAsia"/>
        </w:rPr>
        <w:t>河本（書記）</w:t>
      </w:r>
    </w:p>
    <w:p w:rsidR="00D42BC8" w:rsidRPr="0035589E" w:rsidRDefault="00D42BC8" w:rsidP="00A417E0">
      <w:pPr>
        <w:ind w:leftChars="472" w:left="99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欠席：</w:t>
      </w:r>
      <w:r w:rsidRPr="0035589E">
        <w:rPr>
          <w:rFonts w:ascii="ＭＳ Ｐ明朝" w:eastAsia="ＭＳ Ｐ明朝" w:hAnsi="ＭＳ Ｐ明朝" w:cs="ＭＳ 明朝"/>
        </w:rPr>
        <w:t xml:space="preserve"> </w:t>
      </w:r>
      <w:ins w:id="19" w:author="防災委員会アカウント" w:date="2015-11-28T09:59:00Z">
        <w:r w:rsidR="0071082F" w:rsidRPr="0035589E">
          <w:rPr>
            <w:rFonts w:ascii="ＭＳ Ｐ明朝" w:eastAsia="ＭＳ Ｐ明朝" w:hAnsi="ＭＳ Ｐ明朝" w:cs="ＭＳ 明朝"/>
          </w:rPr>
          <w:t xml:space="preserve">107 </w:t>
        </w:r>
        <w:r w:rsidR="0071082F" w:rsidRPr="0035589E">
          <w:rPr>
            <w:rFonts w:ascii="ＭＳ Ｐ明朝" w:eastAsia="ＭＳ Ｐ明朝" w:hAnsi="ＭＳ Ｐ明朝" w:cs="ＭＳ 明朝" w:hint="eastAsia"/>
          </w:rPr>
          <w:t>高木、</w:t>
        </w:r>
      </w:ins>
      <w:ins w:id="20" w:author="河本拓也" w:date="2015-11-28T22:23:00Z">
        <w:r w:rsidR="00F92F74" w:rsidRPr="0035589E">
          <w:rPr>
            <w:rFonts w:ascii="ＭＳ Ｐ明朝" w:eastAsia="ＭＳ Ｐ明朝" w:hAnsi="ＭＳ Ｐ明朝" w:cs="ＭＳ 明朝" w:hint="eastAsia"/>
          </w:rPr>
          <w:t>222 小野、</w:t>
        </w:r>
      </w:ins>
      <w:ins w:id="21" w:author="防災委員会アカウント" w:date="2015-11-28T09:44:00Z">
        <w:r w:rsidR="00BE6B55" w:rsidRPr="0035589E">
          <w:rPr>
            <w:rFonts w:ascii="ＭＳ Ｐ明朝" w:eastAsia="ＭＳ Ｐ明朝" w:hAnsi="ＭＳ Ｐ明朝" w:cs="ＭＳ 明朝"/>
          </w:rPr>
          <w:t>416</w:t>
        </w:r>
        <w:r w:rsidR="00BE6B55" w:rsidRPr="0035589E">
          <w:rPr>
            <w:rFonts w:ascii="ＭＳ Ｐ明朝" w:eastAsia="ＭＳ Ｐ明朝" w:hAnsi="ＭＳ Ｐ明朝" w:cs="ＭＳ 明朝" w:hint="eastAsia"/>
          </w:rPr>
          <w:t>小野、</w:t>
        </w:r>
        <w:r w:rsidR="00B237C4" w:rsidRPr="0035589E">
          <w:rPr>
            <w:rFonts w:ascii="ＭＳ Ｐ明朝" w:eastAsia="ＭＳ Ｐ明朝" w:hAnsi="ＭＳ Ｐ明朝" w:cs="ＭＳ 明朝"/>
          </w:rPr>
          <w:t xml:space="preserve">618 </w:t>
        </w:r>
        <w:r w:rsidR="00B237C4" w:rsidRPr="0035589E">
          <w:rPr>
            <w:rFonts w:ascii="ＭＳ Ｐ明朝" w:eastAsia="ＭＳ Ｐ明朝" w:hAnsi="ＭＳ Ｐ明朝" w:cs="ＭＳ 明朝" w:hint="eastAsia"/>
          </w:rPr>
          <w:t>加藤</w:t>
        </w:r>
      </w:ins>
      <w:ins w:id="22" w:author="防災委員会アカウント" w:date="2015-11-28T10:00:00Z">
        <w:r w:rsidR="0071082F" w:rsidRPr="0035589E">
          <w:rPr>
            <w:rFonts w:ascii="ＭＳ Ｐ明朝" w:eastAsia="ＭＳ Ｐ明朝" w:hAnsi="ＭＳ Ｐ明朝" w:cs="ＭＳ 明朝" w:hint="eastAsia"/>
          </w:rPr>
          <w:t>、</w:t>
        </w:r>
        <w:r w:rsidR="0071082F" w:rsidRPr="0035589E">
          <w:rPr>
            <w:rFonts w:ascii="ＭＳ Ｐ明朝" w:eastAsia="ＭＳ Ｐ明朝" w:hAnsi="ＭＳ Ｐ明朝" w:cs="ＭＳ 明朝"/>
          </w:rPr>
          <w:t xml:space="preserve">1304 </w:t>
        </w:r>
        <w:r w:rsidR="0071082F" w:rsidRPr="0035589E">
          <w:rPr>
            <w:rFonts w:ascii="ＭＳ Ｐ明朝" w:eastAsia="ＭＳ Ｐ明朝" w:hAnsi="ＭＳ Ｐ明朝" w:cs="ＭＳ 明朝" w:hint="eastAsia"/>
          </w:rPr>
          <w:t>大坂</w:t>
        </w:r>
      </w:ins>
      <w:del w:id="23" w:author="防災委員会アカウント" w:date="2015-11-28T09:44:00Z">
        <w:r w:rsidR="003A796B" w:rsidRPr="0035589E" w:rsidDel="00B237C4">
          <w:rPr>
            <w:rFonts w:ascii="ＭＳ Ｐ明朝" w:eastAsia="ＭＳ Ｐ明朝" w:hAnsi="ＭＳ Ｐ明朝" w:cs="ＭＳ 明朝"/>
          </w:rPr>
          <w:delText xml:space="preserve">213 </w:delText>
        </w:r>
        <w:r w:rsidR="003A796B" w:rsidRPr="0035589E" w:rsidDel="00B237C4">
          <w:rPr>
            <w:rFonts w:ascii="ＭＳ Ｐ明朝" w:eastAsia="ＭＳ Ｐ明朝" w:hAnsi="ＭＳ Ｐ明朝" w:cs="ＭＳ 明朝" w:hint="eastAsia"/>
          </w:rPr>
          <w:delText>石川、222 小野、</w:delText>
        </w:r>
        <w:r w:rsidR="00BB259D" w:rsidRPr="0035589E" w:rsidDel="00B237C4">
          <w:rPr>
            <w:rFonts w:ascii="ＭＳ Ｐ明朝" w:eastAsia="ＭＳ Ｐ明朝" w:hAnsi="ＭＳ Ｐ明朝" w:cs="ＭＳ 明朝"/>
          </w:rPr>
          <w:delText xml:space="preserve">618 </w:delText>
        </w:r>
        <w:r w:rsidR="00BB259D" w:rsidRPr="0035589E" w:rsidDel="00B237C4">
          <w:rPr>
            <w:rFonts w:ascii="ＭＳ Ｐ明朝" w:eastAsia="ＭＳ Ｐ明朝" w:hAnsi="ＭＳ Ｐ明朝" w:cs="ＭＳ 明朝" w:hint="eastAsia"/>
          </w:rPr>
          <w:delText>加藤、</w:delText>
        </w:r>
        <w:r w:rsidR="003A796B" w:rsidRPr="0035589E" w:rsidDel="00B237C4">
          <w:rPr>
            <w:rFonts w:ascii="ＭＳ Ｐ明朝" w:eastAsia="ＭＳ Ｐ明朝" w:hAnsi="ＭＳ Ｐ明朝" w:cs="ＭＳ 明朝"/>
          </w:rPr>
          <w:delText xml:space="preserve">911 </w:delText>
        </w:r>
        <w:r w:rsidR="003A796B" w:rsidRPr="0035589E" w:rsidDel="00B237C4">
          <w:rPr>
            <w:rFonts w:ascii="ＭＳ Ｐ明朝" w:eastAsia="ＭＳ Ｐ明朝" w:hAnsi="ＭＳ Ｐ明朝" w:cs="ＭＳ 明朝" w:hint="eastAsia"/>
          </w:rPr>
          <w:delText>福本、</w:delText>
        </w:r>
        <w:r w:rsidRPr="0035589E" w:rsidDel="00B237C4">
          <w:rPr>
            <w:rFonts w:ascii="ＭＳ Ｐ明朝" w:eastAsia="ＭＳ Ｐ明朝" w:hAnsi="ＭＳ Ｐ明朝" w:cs="ＭＳ 明朝"/>
          </w:rPr>
          <w:delText xml:space="preserve">1304 </w:delText>
        </w:r>
        <w:r w:rsidRPr="0035589E" w:rsidDel="00B237C4">
          <w:rPr>
            <w:rFonts w:ascii="ＭＳ Ｐ明朝" w:eastAsia="ＭＳ Ｐ明朝" w:hAnsi="ＭＳ Ｐ明朝" w:cs="ＭＳ 明朝" w:hint="eastAsia"/>
          </w:rPr>
          <w:delText>大坂</w:delText>
        </w:r>
      </w:del>
    </w:p>
    <w:p w:rsidR="00D42BC8" w:rsidRPr="0035589E" w:rsidRDefault="00D42BC8" w:rsidP="00154758">
      <w:pPr>
        <w:rPr>
          <w:rFonts w:ascii="ＭＳ Ｐ明朝" w:eastAsia="ＭＳ Ｐ明朝" w:hAnsi="ＭＳ Ｐ明朝" w:cs="Times New Roman"/>
        </w:rPr>
      </w:pPr>
    </w:p>
    <w:p w:rsidR="00D42BC8" w:rsidRPr="0035589E" w:rsidRDefault="00D42BC8" w:rsidP="00D849B2">
      <w:pPr>
        <w:spacing w:line="320" w:lineRule="exact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議事内容</w:t>
      </w:r>
    </w:p>
    <w:p w:rsidR="007C15E5" w:rsidRPr="0035589E" w:rsidRDefault="007C15E5" w:rsidP="00C01270">
      <w:pPr>
        <w:spacing w:line="320" w:lineRule="exact"/>
        <w:rPr>
          <w:rFonts w:ascii="ＭＳ Ｐ明朝" w:eastAsia="ＭＳ Ｐ明朝" w:hAnsi="ＭＳ Ｐ明朝"/>
        </w:rPr>
      </w:pPr>
    </w:p>
    <w:p w:rsidR="0035589E" w:rsidRPr="0035589E" w:rsidRDefault="0035589E" w:rsidP="0035589E">
      <w:pPr>
        <w:pStyle w:val="af"/>
        <w:numPr>
          <w:ilvl w:val="0"/>
          <w:numId w:val="45"/>
        </w:numPr>
        <w:spacing w:line="320" w:lineRule="exact"/>
        <w:ind w:leftChars="0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>連絡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HUGセット</w:t>
      </w:r>
      <w:r w:rsidRPr="0035589E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・・・購入を理事会了承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アンケート</w:t>
      </w:r>
      <w:r w:rsidRPr="0035589E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・・・1月度実施で理事会了承</w:t>
      </w:r>
    </w:p>
    <w:p w:rsid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消火栓ステッカー・・・理事会見積開始</w:t>
      </w:r>
      <w:r w:rsidR="00562460">
        <w:rPr>
          <w:rFonts w:ascii="ＭＳ Ｐ明朝" w:eastAsia="ＭＳ Ｐ明朝" w:hAnsi="ＭＳ Ｐ明朝" w:hint="eastAsia"/>
        </w:rPr>
        <w:t>。</w:t>
      </w:r>
      <w:r w:rsidRPr="0035589E">
        <w:rPr>
          <w:rFonts w:ascii="ＭＳ Ｐ明朝" w:eastAsia="ＭＳ Ｐ明朝" w:hAnsi="ＭＳ Ｐ明朝" w:hint="eastAsia"/>
        </w:rPr>
        <w:t>管理人現状確認</w:t>
      </w:r>
      <w:r w:rsidR="00562460">
        <w:rPr>
          <w:rFonts w:ascii="ＭＳ Ｐ明朝" w:eastAsia="ＭＳ Ｐ明朝" w:hAnsi="ＭＳ Ｐ明朝" w:hint="eastAsia"/>
        </w:rPr>
        <w:t>したところ</w:t>
      </w:r>
      <w:r w:rsidRPr="0035589E">
        <w:rPr>
          <w:rFonts w:ascii="ＭＳ Ｐ明朝" w:eastAsia="ＭＳ Ｐ明朝" w:hAnsi="ＭＳ Ｐ明朝" w:hint="eastAsia"/>
        </w:rPr>
        <w:t>操作方法シール添付済</w:t>
      </w:r>
      <w:r w:rsidR="00562460">
        <w:rPr>
          <w:rFonts w:ascii="ＭＳ Ｐ明朝" w:eastAsia="ＭＳ Ｐ明朝" w:hAnsi="ＭＳ Ｐ明朝" w:hint="eastAsia"/>
        </w:rPr>
        <w:t>。</w:t>
      </w:r>
    </w:p>
    <w:p w:rsidR="00562460" w:rsidRDefault="00BE6B55" w:rsidP="0035589E">
      <w:pPr>
        <w:spacing w:line="320" w:lineRule="exac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　</w:t>
      </w: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→　防災委員会では外側に貼っていただきたい。</w:t>
      </w:r>
    </w:p>
    <w:p w:rsidR="00BE6B55" w:rsidRPr="0035589E" w:rsidRDefault="00562460" w:rsidP="00562460">
      <w:pPr>
        <w:spacing w:line="320" w:lineRule="exact"/>
        <w:ind w:left="840" w:firstLine="84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→　田村さんが消防署に確認する。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 xml:space="preserve">　スタンドパイプ</w:t>
      </w:r>
      <w:r w:rsidR="00BE6B55">
        <w:rPr>
          <w:rFonts w:ascii="ＭＳ Ｐ明朝" w:eastAsia="ＭＳ Ｐ明朝" w:hAnsi="ＭＳ Ｐ明朝"/>
        </w:rPr>
        <w:tab/>
      </w:r>
      <w:r w:rsidRPr="0035589E">
        <w:rPr>
          <w:rFonts w:ascii="ＭＳ Ｐ明朝" w:eastAsia="ＭＳ Ｐ明朝" w:hAnsi="ＭＳ Ｐ明朝" w:hint="eastAsia"/>
        </w:rPr>
        <w:t>・・・自治会にて江戸川区に要望することを決定。</w:t>
      </w: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</w:p>
    <w:p w:rsidR="0035589E" w:rsidRPr="0035589E" w:rsidRDefault="0035589E" w:rsidP="0035589E">
      <w:pPr>
        <w:spacing w:line="320" w:lineRule="exact"/>
        <w:rPr>
          <w:rFonts w:ascii="ＭＳ Ｐ明朝" w:eastAsia="ＭＳ Ｐ明朝" w:hAnsi="ＭＳ Ｐ明朝"/>
        </w:rPr>
      </w:pPr>
      <w:r w:rsidRPr="0035589E">
        <w:rPr>
          <w:rFonts w:ascii="ＭＳ Ｐ明朝" w:eastAsia="ＭＳ Ｐ明朝" w:hAnsi="ＭＳ Ｐ明朝" w:hint="eastAsia"/>
        </w:rPr>
        <w:t>２．検討</w:t>
      </w:r>
    </w:p>
    <w:p w:rsidR="00B237C4" w:rsidRPr="0035589E" w:rsidRDefault="00B237C4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24" w:author="防災委員会アカウント" w:date="2015-11-28T09:51:00Z"/>
          <w:rFonts w:ascii="ＭＳ Ｐ明朝" w:eastAsia="ＭＳ Ｐ明朝" w:hAnsi="ＭＳ Ｐ明朝"/>
        </w:rPr>
      </w:pPr>
      <w:ins w:id="25" w:author="防災委員会アカウント" w:date="2015-11-28T09:50:00Z">
        <w:r w:rsidRPr="0035589E">
          <w:rPr>
            <w:rFonts w:ascii="ＭＳ Ｐ明朝" w:eastAsia="ＭＳ Ｐ明朝" w:hAnsi="ＭＳ Ｐ明朝" w:hint="eastAsia"/>
          </w:rPr>
          <w:t>HUG</w:t>
        </w:r>
      </w:ins>
      <w:ins w:id="26" w:author="防災委員会アカウント" w:date="2015-11-28T10:02:00Z">
        <w:r w:rsidR="0071082F" w:rsidRPr="0035589E">
          <w:rPr>
            <w:rFonts w:ascii="ＭＳ Ｐ明朝" w:eastAsia="ＭＳ Ｐ明朝" w:hAnsi="ＭＳ Ｐ明朝" w:hint="eastAsia"/>
          </w:rPr>
          <w:t>（</w:t>
        </w:r>
      </w:ins>
      <w:ins w:id="27" w:author="防災委員会アカウント" w:date="2015-11-28T10:03:00Z">
        <w:r w:rsidR="0071082F" w:rsidRPr="0035589E">
          <w:rPr>
            <w:rFonts w:ascii="ＭＳ Ｐ明朝" w:eastAsia="ＭＳ Ｐ明朝" w:hAnsi="ＭＳ Ｐ明朝" w:hint="eastAsia"/>
          </w:rPr>
          <w:t>バームハイツ西葛西</w:t>
        </w:r>
      </w:ins>
      <w:ins w:id="28" w:author="防災委員会アカウント" w:date="2015-11-28T10:05:00Z">
        <w:r w:rsidR="0071082F" w:rsidRPr="0035589E">
          <w:rPr>
            <w:rFonts w:ascii="ＭＳ Ｐ明朝" w:eastAsia="ＭＳ Ｐ明朝" w:hAnsi="ＭＳ Ｐ明朝" w:hint="eastAsia"/>
          </w:rPr>
          <w:t>版）</w:t>
        </w:r>
      </w:ins>
      <w:ins w:id="29" w:author="河本拓也" w:date="2015-11-28T22:23:00Z">
        <w:r w:rsidR="00F92F74" w:rsidRPr="0035589E">
          <w:rPr>
            <w:rFonts w:ascii="ＭＳ Ｐ明朝" w:eastAsia="ＭＳ Ｐ明朝" w:hAnsi="ＭＳ Ｐ明朝" w:hint="eastAsia"/>
          </w:rPr>
          <w:t>検討</w:t>
        </w:r>
      </w:ins>
    </w:p>
    <w:p w:rsidR="0035589E" w:rsidRPr="0035589E" w:rsidRDefault="0035589E" w:rsidP="0035589E">
      <w:pPr>
        <w:pStyle w:val="af1"/>
        <w:rPr>
          <w:rFonts w:ascii="ＭＳ Ｐ明朝" w:eastAsia="ＭＳ Ｐ明朝" w:hAnsi="ＭＳ Ｐ明朝"/>
          <w:sz w:val="21"/>
        </w:rPr>
      </w:pPr>
      <w:r w:rsidRPr="0035589E">
        <w:rPr>
          <w:rFonts w:ascii="ＭＳ Ｐ明朝" w:eastAsia="ＭＳ Ｐ明朝" w:hAnsi="ＭＳ Ｐ明朝" w:hint="eastAsia"/>
          <w:sz w:val="21"/>
        </w:rPr>
        <w:t>HUGの販売所に購入手続きについて問い合わせをしたところ、今、注文しても手元に届くのが</w:t>
      </w:r>
      <w:r w:rsidR="00562460">
        <w:rPr>
          <w:rFonts w:ascii="ＭＳ Ｐ明朝" w:eastAsia="ＭＳ Ｐ明朝" w:hAnsi="ＭＳ Ｐ明朝" w:hint="eastAsia"/>
          <w:sz w:val="21"/>
        </w:rPr>
        <w:t>2016</w:t>
      </w:r>
      <w:r w:rsidRPr="0035589E">
        <w:rPr>
          <w:rFonts w:ascii="ＭＳ Ｐ明朝" w:eastAsia="ＭＳ Ｐ明朝" w:hAnsi="ＭＳ Ｐ明朝" w:hint="eastAsia"/>
          <w:sz w:val="21"/>
        </w:rPr>
        <w:t>年</w:t>
      </w:r>
      <w:r w:rsidR="00562460">
        <w:rPr>
          <w:rFonts w:ascii="ＭＳ Ｐ明朝" w:eastAsia="ＭＳ Ｐ明朝" w:hAnsi="ＭＳ Ｐ明朝" w:hint="eastAsia"/>
          <w:sz w:val="21"/>
        </w:rPr>
        <w:t>3</w:t>
      </w:r>
      <w:r w:rsidRPr="0035589E">
        <w:rPr>
          <w:rFonts w:ascii="ＭＳ Ｐ明朝" w:eastAsia="ＭＳ Ｐ明朝" w:hAnsi="ＭＳ Ｐ明朝" w:hint="eastAsia"/>
          <w:sz w:val="21"/>
        </w:rPr>
        <w:t>月下旬とのこと。従って、購入を待つとHUGのマンション版</w:t>
      </w:r>
      <w:r w:rsidR="00B26C2F">
        <w:rPr>
          <w:rFonts w:ascii="ＭＳ Ｐ明朝" w:eastAsia="ＭＳ Ｐ明朝" w:hAnsi="ＭＳ Ｐ明朝" w:hint="eastAsia"/>
          <w:sz w:val="21"/>
        </w:rPr>
        <w:t>の</w:t>
      </w:r>
      <w:r w:rsidRPr="0035589E">
        <w:rPr>
          <w:rFonts w:ascii="ＭＳ Ｐ明朝" w:eastAsia="ＭＳ Ｐ明朝" w:hAnsi="ＭＳ Ｐ明朝" w:hint="eastAsia"/>
          <w:sz w:val="21"/>
        </w:rPr>
        <w:t>年度内実施は難しい状況となってしま</w:t>
      </w:r>
      <w:r w:rsidR="00562460">
        <w:rPr>
          <w:rFonts w:ascii="ＭＳ Ｐ明朝" w:eastAsia="ＭＳ Ｐ明朝" w:hAnsi="ＭＳ Ｐ明朝" w:hint="eastAsia"/>
          <w:sz w:val="21"/>
        </w:rPr>
        <w:t>う</w:t>
      </w:r>
      <w:r w:rsidRPr="0035589E">
        <w:rPr>
          <w:rFonts w:ascii="ＭＳ Ｐ明朝" w:eastAsia="ＭＳ Ｐ明朝" w:hAnsi="ＭＳ Ｐ明朝" w:hint="eastAsia"/>
          <w:sz w:val="21"/>
        </w:rPr>
        <w:t>。また、江戸川区危機管理室防災危機管理課にHUGセットの貸し出しが可能かを問い合わせたところ、「貸し出しはしていない」「小学校などでの避難所に対しての訓練で利用している」「HUGはマンションの訓練には向かない。」「どちらかというと東京都の”東京防災”のほうが参考になるのでは」とのこと。</w:t>
      </w:r>
    </w:p>
    <w:p w:rsidR="0035589E" w:rsidRDefault="0035589E" w:rsidP="0035589E">
      <w:pPr>
        <w:pStyle w:val="af1"/>
        <w:rPr>
          <w:rFonts w:ascii="ＭＳ Ｐ明朝" w:eastAsia="ＭＳ Ｐ明朝" w:hAnsi="ＭＳ Ｐ明朝" w:hint="eastAsia"/>
          <w:sz w:val="21"/>
        </w:rPr>
      </w:pPr>
      <w:r w:rsidRPr="0035589E">
        <w:rPr>
          <w:rFonts w:ascii="ＭＳ Ｐ明朝" w:eastAsia="ＭＳ Ｐ明朝" w:hAnsi="ＭＳ Ｐ明朝" w:hint="eastAsia"/>
          <w:sz w:val="21"/>
        </w:rPr>
        <w:t>年度内に訓練実施するとなると、HUGに</w:t>
      </w:r>
      <w:r w:rsidR="00B26C2F">
        <w:rPr>
          <w:rFonts w:ascii="ＭＳ Ｐ明朝" w:eastAsia="ＭＳ Ｐ明朝" w:hAnsi="ＭＳ Ｐ明朝" w:hint="eastAsia"/>
          <w:sz w:val="21"/>
        </w:rPr>
        <w:t>頼らず、防災マニュアルをもとに訓練内容を考えたほうがよい</w:t>
      </w:r>
      <w:r w:rsidRPr="0035589E">
        <w:rPr>
          <w:rFonts w:ascii="ＭＳ Ｐ明朝" w:eastAsia="ＭＳ Ｐ明朝" w:hAnsi="ＭＳ Ｐ明朝" w:hint="eastAsia"/>
          <w:sz w:val="21"/>
        </w:rPr>
        <w:t>。</w:t>
      </w:r>
    </w:p>
    <w:p w:rsidR="00562460" w:rsidRDefault="00562460" w:rsidP="0035589E">
      <w:pPr>
        <w:pStyle w:val="af1"/>
        <w:rPr>
          <w:rFonts w:ascii="ＭＳ Ｐ明朝" w:eastAsia="ＭＳ Ｐ明朝" w:hAnsi="ＭＳ Ｐ明朝"/>
          <w:sz w:val="21"/>
        </w:rPr>
      </w:pPr>
    </w:p>
    <w:p w:rsidR="00562460" w:rsidRPr="00562460" w:rsidRDefault="00562460" w:rsidP="00562460">
      <w:pPr>
        <w:pStyle w:val="af1"/>
        <w:rPr>
          <w:ins w:id="30" w:author="河本拓也" w:date="2015-11-28T22:44:00Z"/>
          <w:rFonts w:ascii="ＭＳ Ｐ明朝" w:eastAsia="ＭＳ Ｐ明朝" w:hAnsi="ＭＳ Ｐ明朝"/>
          <w:sz w:val="21"/>
        </w:rPr>
        <w:pPrChange w:id="31" w:author="河本拓也" w:date="2015-11-28T22:3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r>
        <w:rPr>
          <w:rFonts w:ascii="ＭＳ Ｐ明朝" w:eastAsia="ＭＳ Ｐ明朝" w:hAnsi="ＭＳ Ｐ明朝" w:hint="eastAsia"/>
          <w:sz w:val="21"/>
        </w:rPr>
        <w:t xml:space="preserve">→　</w:t>
      </w:r>
      <w:ins w:id="32" w:author="河本拓也" w:date="2015-11-28T22:44:00Z">
        <w:r w:rsidRPr="00562460">
          <w:rPr>
            <w:rFonts w:ascii="ＭＳ Ｐ明朝" w:eastAsia="ＭＳ Ｐ明朝" w:hAnsi="ＭＳ Ｐ明朝" w:hint="eastAsia"/>
          </w:rPr>
          <w:t>バームハイツ西葛西のHUG</w:t>
        </w:r>
      </w:ins>
      <w:r>
        <w:rPr>
          <w:rFonts w:ascii="ＭＳ Ｐ明朝" w:eastAsia="ＭＳ Ｐ明朝" w:hAnsi="ＭＳ Ｐ明朝" w:hint="eastAsia"/>
        </w:rPr>
        <w:t>（＝</w:t>
      </w:r>
      <w:r>
        <w:rPr>
          <w:rFonts w:ascii="ＭＳ Ｐ明朝" w:eastAsia="ＭＳ Ｐ明朝" w:hAnsi="ＭＳ Ｐ明朝" w:hint="eastAsia"/>
          <w:sz w:val="21"/>
        </w:rPr>
        <w:t>マンション版の研修）イメージを説明。（河本）</w:t>
      </w:r>
    </w:p>
    <w:p w:rsidR="00562460" w:rsidRPr="00562460" w:rsidRDefault="00562460" w:rsidP="00562460">
      <w:pPr>
        <w:spacing w:line="320" w:lineRule="exact"/>
        <w:ind w:firstLineChars="100" w:firstLine="210"/>
        <w:rPr>
          <w:ins w:id="33" w:author="河本拓也" w:date="2015-11-28T22:45:00Z"/>
          <w:rFonts w:ascii="ＭＳ Ｐ明朝" w:eastAsia="ＭＳ Ｐ明朝" w:hAnsi="ＭＳ Ｐ明朝"/>
        </w:rPr>
        <w:pPrChange w:id="34" w:author="河本拓也" w:date="2015-11-28T22:4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5" w:author="河本拓也" w:date="2015-11-28T22:44:00Z">
        <w:r w:rsidRPr="00562460">
          <w:rPr>
            <w:rFonts w:ascii="ＭＳ Ｐ明朝" w:eastAsia="ＭＳ Ｐ明朝" w:hAnsi="ＭＳ Ｐ明朝" w:hint="eastAsia"/>
          </w:rPr>
          <w:t>・マニュアルをもとに</w:t>
        </w:r>
      </w:ins>
      <w:ins w:id="36" w:author="河本拓也" w:date="2015-11-28T23:25:00Z">
        <w:r w:rsidRPr="00562460">
          <w:rPr>
            <w:rFonts w:ascii="ＭＳ Ｐ明朝" w:eastAsia="ＭＳ Ｐ明朝" w:hAnsi="ＭＳ Ｐ明朝" w:hint="eastAsia"/>
          </w:rPr>
          <w:t>シミュレーション</w:t>
        </w:r>
      </w:ins>
      <w:ins w:id="37" w:author="河本拓也" w:date="2015-11-28T22:44:00Z">
        <w:r w:rsidRPr="00562460">
          <w:rPr>
            <w:rFonts w:ascii="ＭＳ Ｐ明朝" w:eastAsia="ＭＳ Ｐ明朝" w:hAnsi="ＭＳ Ｐ明朝" w:hint="eastAsia"/>
          </w:rPr>
          <w:t>する</w:t>
        </w:r>
      </w:ins>
      <w:ins w:id="38" w:author="河本拓也" w:date="2015-11-28T23:27:00Z">
        <w:r w:rsidRPr="00562460">
          <w:rPr>
            <w:rFonts w:ascii="ＭＳ Ｐ明朝" w:eastAsia="ＭＳ Ｐ明朝" w:hAnsi="ＭＳ Ｐ明朝" w:hint="eastAsia"/>
          </w:rPr>
          <w:t>。</w:t>
        </w:r>
      </w:ins>
      <w:ins w:id="39" w:author="河本拓也" w:date="2015-11-28T22:44:00Z">
        <w:r w:rsidRPr="00562460">
          <w:rPr>
            <w:rFonts w:ascii="ＭＳ Ｐ明朝" w:eastAsia="ＭＳ Ｐ明朝" w:hAnsi="ＭＳ Ｐ明朝" w:hint="eastAsia"/>
          </w:rPr>
          <w:t>・マニュアルを</w:t>
        </w:r>
      </w:ins>
      <w:ins w:id="40" w:author="河本拓也" w:date="2015-11-28T22:45:00Z">
        <w:r w:rsidRPr="00562460">
          <w:rPr>
            <w:rFonts w:ascii="ＭＳ Ｐ明朝" w:eastAsia="ＭＳ Ｐ明朝" w:hAnsi="ＭＳ Ｐ明朝" w:hint="eastAsia"/>
          </w:rPr>
          <w:t>ブラッシュアップする。</w:t>
        </w:r>
      </w:ins>
    </w:p>
    <w:p w:rsidR="00562460" w:rsidRDefault="00562460" w:rsidP="00562460">
      <w:pPr>
        <w:spacing w:line="320" w:lineRule="exact"/>
        <w:ind w:firstLineChars="100" w:firstLine="210"/>
        <w:rPr>
          <w:rFonts w:ascii="ＭＳ Ｐ明朝" w:eastAsia="ＭＳ Ｐ明朝" w:hAnsi="ＭＳ Ｐ明朝"/>
        </w:rPr>
        <w:pPrChange w:id="41" w:author="河本拓也" w:date="2015-11-28T22:4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42" w:author="河本拓也" w:date="2015-11-28T22:45:00Z">
        <w:r w:rsidRPr="00562460">
          <w:rPr>
            <w:rFonts w:ascii="ＭＳ Ｐ明朝" w:eastAsia="ＭＳ Ｐ明朝" w:hAnsi="ＭＳ Ｐ明朝" w:hint="eastAsia"/>
          </w:rPr>
          <w:t>・住民にシミュレーションで体験してもらう</w:t>
        </w:r>
      </w:ins>
      <w:ins w:id="43" w:author="河本拓也" w:date="2015-11-28T23:27:00Z">
        <w:r w:rsidRPr="00562460">
          <w:rPr>
            <w:rFonts w:ascii="ＭＳ Ｐ明朝" w:eastAsia="ＭＳ Ｐ明朝" w:hAnsi="ＭＳ Ｐ明朝" w:hint="eastAsia"/>
          </w:rPr>
          <w:t>。</w:t>
        </w:r>
      </w:ins>
    </w:p>
    <w:p w:rsidR="00C13E1D" w:rsidRPr="00562460" w:rsidRDefault="00C13E1D" w:rsidP="00C13E1D">
      <w:pPr>
        <w:spacing w:line="320" w:lineRule="exact"/>
        <w:ind w:firstLineChars="100" w:firstLine="210"/>
        <w:rPr>
          <w:ins w:id="44" w:author="河本拓也" w:date="2015-11-28T22:45:00Z"/>
          <w:rFonts w:ascii="ＭＳ Ｐ明朝" w:eastAsia="ＭＳ Ｐ明朝" w:hAnsi="ＭＳ Ｐ明朝" w:hint="eastAsia"/>
        </w:rPr>
      </w:pPr>
    </w:p>
    <w:p w:rsidR="00562460" w:rsidRPr="00C13E1D" w:rsidRDefault="00C13E1D" w:rsidP="0035589E">
      <w:pPr>
        <w:pStyle w:val="af1"/>
        <w:rPr>
          <w:rFonts w:ascii="ＭＳ Ｐ明朝" w:eastAsia="ＭＳ Ｐ明朝" w:hAnsi="ＭＳ Ｐ明朝" w:hint="eastAsia"/>
          <w:sz w:val="21"/>
        </w:rPr>
      </w:pPr>
      <w:r>
        <w:rPr>
          <w:rFonts w:ascii="ＭＳ Ｐ明朝" w:eastAsia="ＭＳ Ｐ明朝" w:hAnsi="ＭＳ Ｐ明朝" w:hint="eastAsia"/>
          <w:sz w:val="21"/>
        </w:rPr>
        <w:t xml:space="preserve">　　出来事に対して、チームで検討する方式とする。</w:t>
      </w:r>
      <w:r>
        <w:rPr>
          <w:rFonts w:ascii="ＭＳ Ｐ明朝" w:eastAsia="ＭＳ Ｐ明朝" w:hAnsi="ＭＳ Ｐ明朝" w:hint="eastAsia"/>
          <w:sz w:val="21"/>
        </w:rPr>
        <w:t>（別紙参照</w:t>
      </w:r>
      <w:bookmarkStart w:id="45" w:name="_GoBack"/>
      <w:bookmarkEnd w:id="45"/>
      <w:r>
        <w:rPr>
          <w:rFonts w:ascii="ＭＳ Ｐ明朝" w:eastAsia="ＭＳ Ｐ明朝" w:hAnsi="ＭＳ Ｐ明朝" w:hint="eastAsia"/>
          <w:sz w:val="21"/>
        </w:rPr>
        <w:t>）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「出来事」を出題する。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「</w:t>
      </w:r>
      <w:r w:rsidRPr="00562460">
        <w:rPr>
          <w:rFonts w:ascii="ＭＳ Ｐ明朝" w:eastAsia="ＭＳ Ｐ明朝" w:hAnsi="ＭＳ Ｐ明朝" w:hint="eastAsia"/>
          <w:sz w:val="21"/>
        </w:rPr>
        <w:t>出来事</w:t>
      </w:r>
      <w:r>
        <w:rPr>
          <w:rFonts w:ascii="ＭＳ Ｐ明朝" w:eastAsia="ＭＳ Ｐ明朝" w:hAnsi="ＭＳ Ｐ明朝" w:hint="eastAsia"/>
          <w:sz w:val="21"/>
        </w:rPr>
        <w:t>」</w:t>
      </w:r>
      <w:r w:rsidRPr="00562460">
        <w:rPr>
          <w:rFonts w:ascii="ＭＳ Ｐ明朝" w:eastAsia="ＭＳ Ｐ明朝" w:hAnsi="ＭＳ Ｐ明朝" w:hint="eastAsia"/>
          <w:sz w:val="21"/>
        </w:rPr>
        <w:t>の対応として、いつ・どこで・誰が・何を・どのように・何のためにという観点で</w:t>
      </w:r>
      <w:r>
        <w:rPr>
          <w:rFonts w:ascii="ＭＳ Ｐ明朝" w:eastAsia="ＭＳ Ｐ明朝" w:hAnsi="ＭＳ Ｐ明朝" w:hint="eastAsia"/>
          <w:sz w:val="21"/>
        </w:rPr>
        <w:t>チーム</w:t>
      </w:r>
      <w:r w:rsidRPr="00562460">
        <w:rPr>
          <w:rFonts w:ascii="ＭＳ Ｐ明朝" w:eastAsia="ＭＳ Ｐ明朝" w:hAnsi="ＭＳ Ｐ明朝" w:hint="eastAsia"/>
          <w:sz w:val="21"/>
        </w:rPr>
        <w:t>検討する。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１つの出題に５分程度。なるべく時間の猶予を与えない。全体で1時間程度。</w:t>
      </w:r>
    </w:p>
    <w:p w:rsid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チームごとに、気づきを最終発表する。</w:t>
      </w:r>
    </w:p>
    <w:p w:rsidR="00562460" w:rsidRPr="00562460" w:rsidRDefault="00562460" w:rsidP="00562460">
      <w:pPr>
        <w:pStyle w:val="af1"/>
        <w:numPr>
          <w:ilvl w:val="0"/>
          <w:numId w:val="46"/>
        </w:numPr>
        <w:rPr>
          <w:rFonts w:ascii="ＭＳ Ｐ明朝" w:eastAsia="ＭＳ Ｐ明朝" w:hAnsi="ＭＳ Ｐ明朝" w:hint="eastAsia"/>
          <w:sz w:val="21"/>
        </w:rPr>
      </w:pPr>
      <w:r w:rsidRPr="00562460">
        <w:rPr>
          <w:rFonts w:ascii="ＭＳ Ｐ明朝" w:eastAsia="ＭＳ Ｐ明朝" w:hAnsi="ＭＳ Ｐ明朝" w:hint="eastAsia"/>
          <w:sz w:val="21"/>
        </w:rPr>
        <w:t>対応内容については、批判はしない。何が正解とはいえないため。</w:t>
      </w:r>
    </w:p>
    <w:p w:rsidR="002E5F2E" w:rsidRDefault="002E5F2E" w:rsidP="002E5F2E">
      <w:pPr>
        <w:rPr>
          <w:rFonts w:ascii="ＭＳ Ｐ明朝" w:eastAsia="ＭＳ Ｐ明朝" w:hAnsi="ＭＳ Ｐ明朝"/>
        </w:rPr>
      </w:pPr>
    </w:p>
    <w:p w:rsidR="005C66B5" w:rsidRDefault="005C66B5" w:rsidP="005C66B5">
      <w:pPr>
        <w:ind w:firstLineChars="100" w:firstLine="210"/>
        <w:rPr>
          <w:rFonts w:ascii="ＭＳ Ｐ明朝" w:eastAsia="ＭＳ Ｐ明朝" w:hAnsi="ＭＳ Ｐ明朝" w:hint="eastAsia"/>
        </w:rPr>
      </w:pPr>
      <w:r>
        <w:rPr>
          <w:rFonts w:ascii="ＭＳ Ｐ明朝" w:eastAsia="ＭＳ Ｐ明朝" w:hAnsi="ＭＳ Ｐ明朝" w:hint="eastAsia"/>
        </w:rPr>
        <w:t>今後の予定</w:t>
      </w:r>
    </w:p>
    <w:p w:rsidR="00C13E1D" w:rsidRDefault="002E5F2E">
      <w:pPr>
        <w:rPr>
          <w:rFonts w:ascii="ＭＳ Ｐ明朝" w:eastAsia="ＭＳ Ｐ明朝" w:hAnsi="ＭＳ Ｐ明朝"/>
        </w:rPr>
        <w:pPrChange w:id="46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r>
        <w:rPr>
          <w:rFonts w:ascii="ＭＳ Ｐ明朝" w:eastAsia="ＭＳ Ｐ明朝" w:hAnsi="ＭＳ Ｐ明朝"/>
        </w:rPr>
        <w:tab/>
      </w:r>
      <w:r w:rsidR="00C13E1D">
        <w:rPr>
          <w:rFonts w:ascii="ＭＳ Ｐ明朝" w:eastAsia="ＭＳ Ｐ明朝" w:hAnsi="ＭＳ Ｐ明朝" w:hint="eastAsia"/>
        </w:rPr>
        <w:t>「出来事」については、各自1月9日までに考え、メールで送信する。河本が集計。</w:t>
      </w:r>
    </w:p>
    <w:p w:rsidR="002E5F2E" w:rsidRDefault="002E5F2E" w:rsidP="00C13E1D">
      <w:pPr>
        <w:ind w:firstLine="84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１月　防災委員会内でのシミュレーション</w:t>
      </w:r>
    </w:p>
    <w:p w:rsidR="002E5F2E" w:rsidRDefault="002E5F2E">
      <w:pPr>
        <w:rPr>
          <w:rFonts w:ascii="ＭＳ Ｐ明朝" w:eastAsia="ＭＳ Ｐ明朝" w:hAnsi="ＭＳ Ｐ明朝"/>
        </w:rPr>
        <w:pPrChange w:id="47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２月、３月に全住民対象での防災ゲーム</w:t>
      </w:r>
    </w:p>
    <w:p w:rsidR="002E5F2E" w:rsidRDefault="002E5F2E">
      <w:pPr>
        <w:rPr>
          <w:rFonts w:ascii="ＭＳ Ｐ明朝" w:eastAsia="ＭＳ Ｐ明朝" w:hAnsi="ＭＳ Ｐ明朝"/>
        </w:rPr>
        <w:pPrChange w:id="48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防災委員会主催で理事会後援とすれば理事会での時間も短くなる。</w:t>
      </w:r>
    </w:p>
    <w:p w:rsidR="0080599C" w:rsidRDefault="0080599C" w:rsidP="0080599C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ab/>
      </w:r>
      <w:r>
        <w:rPr>
          <w:rFonts w:ascii="ＭＳ Ｐ明朝" w:eastAsia="ＭＳ Ｐ明朝" w:hAnsi="ＭＳ Ｐ明朝" w:hint="eastAsia"/>
        </w:rPr>
        <w:t>模造紙（5枚）、ポストイット、サインペン（10本）・・・購入は塩瀬さん、理事会で費用。</w:t>
      </w:r>
    </w:p>
    <w:p w:rsidR="002E5F2E" w:rsidRPr="0080599C" w:rsidRDefault="002E5F2E" w:rsidP="002E5F2E">
      <w:pPr>
        <w:rPr>
          <w:rFonts w:ascii="ＭＳ Ｐ明朝" w:eastAsia="ＭＳ Ｐ明朝" w:hAnsi="ＭＳ Ｐ明朝"/>
        </w:rPr>
      </w:pPr>
    </w:p>
    <w:p w:rsidR="002E5F2E" w:rsidRDefault="005C66B5" w:rsidP="002E5F2E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lastRenderedPageBreak/>
        <w:t>３．</w:t>
      </w:r>
      <w:r w:rsidR="002E5F2E">
        <w:rPr>
          <w:rFonts w:ascii="ＭＳ Ｐ明朝" w:eastAsia="ＭＳ Ｐ明朝" w:hAnsi="ＭＳ Ｐ明朝" w:hint="eastAsia"/>
        </w:rPr>
        <w:t>報告</w:t>
      </w:r>
    </w:p>
    <w:p w:rsidR="002E5F2E" w:rsidRDefault="002E5F2E" w:rsidP="005C66B5">
      <w:pPr>
        <w:ind w:firstLine="708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西葛西小学校避難所の動きがない。</w:t>
      </w:r>
    </w:p>
    <w:p w:rsidR="00B237C4" w:rsidRPr="0035589E" w:rsidDel="00F92F74" w:rsidRDefault="00B237C4" w:rsidP="002E5F2E">
      <w:pPr>
        <w:rPr>
          <w:ins w:id="49" w:author="防災委員会アカウント" w:date="2015-11-28T09:50:00Z"/>
          <w:del w:id="50" w:author="河本拓也" w:date="2015-11-28T22:22:00Z"/>
          <w:rFonts w:ascii="ＭＳ Ｐ明朝" w:eastAsia="ＭＳ Ｐ明朝" w:hAnsi="ＭＳ Ｐ明朝"/>
          <w:rPrChange w:id="51" w:author="河本拓也" w:date="2015-11-28T23:24:00Z">
            <w:rPr>
              <w:ins w:id="52" w:author="防災委員会アカウント" w:date="2015-11-28T09:50:00Z"/>
              <w:del w:id="53" w:author="河本拓也" w:date="2015-11-28T22:22:00Z"/>
            </w:rPr>
          </w:rPrChange>
        </w:rPr>
      </w:pPr>
      <w:ins w:id="54" w:author="防災委員会アカウント" w:date="2015-11-28T09:51:00Z">
        <w:del w:id="55" w:author="河本拓也" w:date="2015-11-28T22:22:00Z">
          <w:r w:rsidRPr="0035589E" w:rsidDel="00F92F74">
            <w:rPr>
              <w:rFonts w:ascii="ＭＳ Ｐ明朝" w:eastAsia="ＭＳ Ｐ明朝" w:hAnsi="ＭＳ Ｐ明朝"/>
              <w:rPrChange w:id="56" w:author="河本拓也" w:date="2015-11-28T23:24:00Z">
                <w:rPr/>
              </w:rPrChange>
            </w:rPr>
            <w:delText>http://video.search.yahoo.co.jp/search?p=hug+%E9%98%B2%E7%81%BD&amp;tid=1ecb7ff395e4e0e9a6802aec0468870d&amp;ei=UTF-8&amp;rkf=2&amp;dd=1</w:delText>
          </w:r>
        </w:del>
      </w:ins>
    </w:p>
    <w:p w:rsidR="00115910" w:rsidRPr="0035589E" w:rsidRDefault="00115910">
      <w:pPr>
        <w:rPr>
          <w:ins w:id="57" w:author="防災委員会アカウント" w:date="2015-10-31T14:36:00Z"/>
          <w:rFonts w:ascii="ＭＳ Ｐ明朝" w:eastAsia="ＭＳ Ｐ明朝" w:hAnsi="ＭＳ Ｐ明朝"/>
        </w:rPr>
        <w:pPrChange w:id="58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</w:p>
    <w:p w:rsidR="007A65EE" w:rsidRPr="0035589E" w:rsidDel="008F0F27" w:rsidRDefault="00AE16BA">
      <w:pPr>
        <w:pStyle w:val="af"/>
        <w:spacing w:line="320" w:lineRule="exact"/>
        <w:ind w:leftChars="200" w:left="420"/>
        <w:jc w:val="right"/>
        <w:rPr>
          <w:ins w:id="59" w:author="関根 弘二" w:date="2015-09-20T05:06:00Z"/>
          <w:del w:id="60" w:author="防災委員会アカウント" w:date="2015-10-31T13:12:00Z"/>
          <w:rFonts w:ascii="ＭＳ Ｐ明朝" w:eastAsia="ＭＳ Ｐ明朝" w:hAnsi="ＭＳ Ｐ明朝"/>
        </w:rPr>
        <w:pPrChange w:id="61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r w:rsidRPr="0035589E">
        <w:rPr>
          <w:rFonts w:ascii="ＭＳ Ｐ明朝" w:eastAsia="ＭＳ Ｐ明朝" w:hAnsi="ＭＳ Ｐ明朝" w:hint="eastAsia"/>
        </w:rPr>
        <w:t>以上</w:t>
      </w:r>
      <w:ins w:id="62" w:author="関根 弘二" w:date="2015-09-20T05:06:00Z">
        <w:del w:id="63" w:author="防災委員会アカウント" w:date="2015-10-31T13:12:00Z">
          <w:r w:rsidR="007A65EE" w:rsidRPr="0035589E" w:rsidDel="008F0F27">
            <w:rPr>
              <w:rFonts w:ascii="ＭＳ Ｐ明朝" w:eastAsia="ＭＳ Ｐ明朝" w:hAnsi="ＭＳ Ｐ明朝" w:hint="eastAsia"/>
            </w:rPr>
            <w:delText>【</w:delText>
          </w:r>
        </w:del>
      </w:ins>
      <w:ins w:id="64" w:author="関根 弘二" w:date="2015-09-20T05:07:00Z">
        <w:del w:id="65" w:author="防災委員会アカウント" w:date="2015-10-31T13:12:00Z">
          <w:r w:rsidR="007A65EE" w:rsidRPr="0035589E" w:rsidDel="008F0F27">
            <w:rPr>
              <w:rFonts w:ascii="ＭＳ Ｐ明朝" w:eastAsia="ＭＳ Ｐ明朝" w:hAnsi="ＭＳ Ｐ明朝" w:hint="eastAsia"/>
            </w:rPr>
            <w:delText>消防署との訓練内容の連携</w:delText>
          </w:r>
        </w:del>
      </w:ins>
      <w:ins w:id="66" w:author="関根 弘二" w:date="2015-09-20T05:06:00Z">
        <w:del w:id="67" w:author="防災委員会アカウント" w:date="2015-10-31T13:12:00Z">
          <w:r w:rsidR="007A65EE" w:rsidRPr="0035589E" w:rsidDel="008F0F27">
            <w:rPr>
              <w:rFonts w:ascii="ＭＳ Ｐ明朝" w:eastAsia="ＭＳ Ｐ明朝" w:hAnsi="ＭＳ Ｐ明朝" w:hint="eastAsia"/>
            </w:rPr>
            <w:delText>について】</w:delText>
          </w:r>
        </w:del>
      </w:ins>
    </w:p>
    <w:p w:rsidR="007A65EE" w:rsidRPr="0035589E" w:rsidDel="008F0F27" w:rsidRDefault="007A65EE">
      <w:pPr>
        <w:pStyle w:val="af"/>
        <w:spacing w:line="320" w:lineRule="exact"/>
        <w:ind w:leftChars="300" w:left="630"/>
        <w:jc w:val="right"/>
        <w:rPr>
          <w:del w:id="68" w:author="防災委員会アカウント" w:date="2015-10-31T13:12:00Z"/>
          <w:rFonts w:ascii="ＭＳ Ｐ明朝" w:eastAsia="ＭＳ Ｐ明朝" w:hAnsi="ＭＳ Ｐ明朝"/>
        </w:rPr>
        <w:pPrChange w:id="69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ins w:id="70" w:author="関根 弘二" w:date="2015-09-20T05:08:00Z">
        <w:del w:id="71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過去の訓練内容と比して</w:delText>
          </w:r>
        </w:del>
      </w:ins>
    </w:p>
    <w:p w:rsidR="00417316" w:rsidRPr="0035589E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72" w:author="防災委員会アカウント" w:date="2015-10-31T13:12:00Z"/>
          <w:rFonts w:ascii="ＭＳ Ｐ明朝" w:eastAsia="ＭＳ Ｐ明朝" w:hAnsi="ＭＳ Ｐ明朝"/>
        </w:rPr>
        <w:pPrChange w:id="73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74" w:author="防災委員会アカウント" w:date="2015-10-31T13:12:00Z">
        <w:r w:rsidRPr="0035589E" w:rsidDel="008F0F27">
          <w:rPr>
            <w:rFonts w:ascii="ＭＳ Ｐ明朝" w:eastAsia="ＭＳ Ｐ明朝" w:hAnsi="ＭＳ Ｐ明朝" w:hint="eastAsia"/>
          </w:rPr>
          <w:delText>・ＡＥＤの実践がなかった。</w:delText>
        </w:r>
      </w:del>
    </w:p>
    <w:p w:rsidR="00417316" w:rsidRPr="0035589E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75" w:author="防災委員会アカウント" w:date="2015-10-31T13:12:00Z"/>
          <w:rFonts w:ascii="ＭＳ Ｐ明朝" w:eastAsia="ＭＳ Ｐ明朝" w:hAnsi="ＭＳ Ｐ明朝"/>
        </w:rPr>
        <w:pPrChange w:id="76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77" w:author="防災委員会アカウント" w:date="2015-10-31T13:12:00Z">
        <w:r w:rsidRPr="0035589E" w:rsidDel="008F0F27">
          <w:rPr>
            <w:rFonts w:ascii="ＭＳ Ｐ明朝" w:eastAsia="ＭＳ Ｐ明朝" w:hAnsi="ＭＳ Ｐ明朝" w:hint="eastAsia"/>
          </w:rPr>
          <w:delText>・通報訓練は電話使わずにエアー電話でやった。</w:delText>
        </w:r>
      </w:del>
    </w:p>
    <w:p w:rsidR="00417316" w:rsidRPr="0035589E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78" w:author="防災委員会アカウント" w:date="2015-10-31T13:12:00Z"/>
          <w:rFonts w:ascii="ＭＳ Ｐ明朝" w:eastAsia="ＭＳ Ｐ明朝" w:hAnsi="ＭＳ Ｐ明朝"/>
        </w:rPr>
        <w:pPrChange w:id="79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80" w:author="防災委員会アカウント" w:date="2015-10-31T13:12:00Z">
        <w:r w:rsidRPr="0035589E" w:rsidDel="008F0F27">
          <w:rPr>
            <w:rFonts w:ascii="ＭＳ Ｐ明朝" w:eastAsia="ＭＳ Ｐ明朝" w:hAnsi="ＭＳ Ｐ明朝" w:hint="eastAsia"/>
          </w:rPr>
          <w:delText>・次回から自前でやってくださいと言われている。</w:delText>
        </w:r>
      </w:del>
    </w:p>
    <w:p w:rsidR="00417316" w:rsidRPr="0035589E" w:rsidDel="008F0F27" w:rsidRDefault="00417316">
      <w:pPr>
        <w:pStyle w:val="af"/>
        <w:spacing w:line="320" w:lineRule="exact"/>
        <w:ind w:leftChars="300" w:hangingChars="100" w:hanging="210"/>
        <w:jc w:val="right"/>
        <w:rPr>
          <w:ins w:id="81" w:author="関根 弘二" w:date="2015-09-20T05:09:00Z"/>
          <w:del w:id="82" w:author="防災委員会アカウント" w:date="2015-10-31T13:12:00Z"/>
          <w:rFonts w:ascii="ＭＳ Ｐ明朝" w:eastAsia="ＭＳ Ｐ明朝" w:hAnsi="ＭＳ Ｐ明朝"/>
        </w:rPr>
        <w:pPrChange w:id="83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84" w:author="防災委員会アカウント" w:date="2015-10-31T13:12:00Z">
        <w:r w:rsidRPr="0035589E" w:rsidDel="008F0F27">
          <w:rPr>
            <w:rFonts w:ascii="ＭＳ Ｐ明朝" w:eastAsia="ＭＳ Ｐ明朝" w:hAnsi="ＭＳ Ｐ明朝" w:hint="eastAsia"/>
          </w:rPr>
          <w:delText>・消防署の方の対応は去年のほうが丁寧だった。</w:delText>
        </w:r>
      </w:del>
    </w:p>
    <w:p w:rsidR="007A65EE" w:rsidRPr="0035589E" w:rsidDel="008F0F27" w:rsidRDefault="007A65EE">
      <w:pPr>
        <w:pStyle w:val="af"/>
        <w:spacing w:line="320" w:lineRule="exact"/>
        <w:ind w:leftChars="300" w:hangingChars="100" w:hanging="210"/>
        <w:jc w:val="right"/>
        <w:rPr>
          <w:del w:id="85" w:author="防災委員会アカウント" w:date="2015-10-31T13:12:00Z"/>
          <w:rFonts w:ascii="ＭＳ Ｐ明朝" w:eastAsia="ＭＳ Ｐ明朝" w:hAnsi="ＭＳ Ｐ明朝"/>
        </w:rPr>
        <w:pPrChange w:id="86" w:author="関根 弘二" w:date="2015-09-20T05:15:00Z">
          <w:pPr>
            <w:pStyle w:val="af"/>
            <w:spacing w:line="320" w:lineRule="exact"/>
            <w:ind w:leftChars="0" w:left="720"/>
          </w:pPr>
        </w:pPrChange>
      </w:pPr>
      <w:ins w:id="87" w:author="関根 弘二" w:date="2015-09-20T05:12:00Z">
        <w:del w:id="88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⇒今回は、従来と</w:delText>
          </w:r>
        </w:del>
      </w:ins>
      <w:ins w:id="89" w:author="関根 弘二" w:date="2015-09-20T05:13:00Z">
        <w:del w:id="90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同様</w:delText>
          </w:r>
        </w:del>
      </w:ins>
      <w:ins w:id="91" w:author="関根 弘二" w:date="2015-09-20T05:12:00Z">
        <w:del w:id="92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であること</w:delText>
          </w:r>
        </w:del>
      </w:ins>
      <w:ins w:id="93" w:author="関根 弘二" w:date="2015-09-20T05:13:00Z">
        <w:del w:id="94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を期待して詳細</w:delText>
          </w:r>
          <w:r w:rsidR="001E641B" w:rsidRPr="0035589E" w:rsidDel="008F0F27">
            <w:rPr>
              <w:rFonts w:ascii="ＭＳ Ｐ明朝" w:eastAsia="ＭＳ Ｐ明朝" w:hAnsi="ＭＳ Ｐ明朝" w:hint="eastAsia"/>
            </w:rPr>
            <w:delText>内容まで打ち合わせしなかったが、次回は</w:delText>
          </w:r>
        </w:del>
      </w:ins>
      <w:ins w:id="95" w:author="関根 弘二" w:date="2015-09-20T05:14:00Z">
        <w:del w:id="96" w:author="防災委員会アカウント" w:date="2015-10-31T13:12:00Z">
          <w:r w:rsidR="001E641B" w:rsidRPr="0035589E" w:rsidDel="008F0F27">
            <w:rPr>
              <w:rFonts w:ascii="ＭＳ Ｐ明朝" w:eastAsia="ＭＳ Ｐ明朝" w:hAnsi="ＭＳ Ｐ明朝" w:hint="eastAsia"/>
            </w:rPr>
            <w:delText>実施内容まで踏み込んだ打ち合わせ・調整が必要。</w:delText>
          </w:r>
        </w:del>
      </w:ins>
    </w:p>
    <w:p w:rsidR="001E641B" w:rsidRPr="0035589E" w:rsidDel="008F0F27" w:rsidRDefault="001E641B">
      <w:pPr>
        <w:pStyle w:val="af"/>
        <w:spacing w:line="320" w:lineRule="exact"/>
        <w:ind w:leftChars="200" w:left="420"/>
        <w:jc w:val="right"/>
        <w:rPr>
          <w:ins w:id="97" w:author="関根 弘二" w:date="2015-09-20T05:15:00Z"/>
          <w:del w:id="98" w:author="防災委員会アカウント" w:date="2015-10-31T13:12:00Z"/>
          <w:rFonts w:ascii="ＭＳ Ｐ明朝" w:eastAsia="ＭＳ Ｐ明朝" w:hAnsi="ＭＳ Ｐ明朝"/>
        </w:rPr>
        <w:pPrChange w:id="99" w:author="関根 弘二" w:date="2015-09-20T05:16:00Z">
          <w:pPr>
            <w:pStyle w:val="af"/>
            <w:spacing w:line="320" w:lineRule="exact"/>
            <w:ind w:leftChars="0" w:left="720"/>
          </w:pPr>
        </w:pPrChange>
      </w:pPr>
      <w:ins w:id="100" w:author="関根 弘二" w:date="2015-09-20T05:15:00Z">
        <w:del w:id="101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【</w:delText>
          </w:r>
        </w:del>
      </w:ins>
      <w:ins w:id="102" w:author="関根 弘二" w:date="2015-09-20T05:16:00Z">
        <w:del w:id="103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その他</w:delText>
          </w:r>
        </w:del>
      </w:ins>
      <w:ins w:id="104" w:author="関根 弘二" w:date="2015-09-20T05:15:00Z">
        <w:del w:id="105" w:author="防災委員会アカウント" w:date="2015-10-31T13:12:00Z">
          <w:r w:rsidRPr="0035589E" w:rsidDel="008F0F27">
            <w:rPr>
              <w:rFonts w:ascii="ＭＳ Ｐ明朝" w:eastAsia="ＭＳ Ｐ明朝" w:hAnsi="ＭＳ Ｐ明朝" w:hint="eastAsia"/>
            </w:rPr>
            <w:delText>】</w:delText>
          </w:r>
        </w:del>
      </w:ins>
    </w:p>
    <w:p w:rsidR="00417316" w:rsidRPr="0035589E" w:rsidDel="008F0F27" w:rsidRDefault="00417316" w:rsidP="00AE16BA">
      <w:pPr>
        <w:pStyle w:val="af"/>
        <w:spacing w:line="320" w:lineRule="exact"/>
        <w:ind w:leftChars="0" w:left="720"/>
        <w:jc w:val="right"/>
        <w:rPr>
          <w:del w:id="106" w:author="防災委員会アカウント" w:date="2015-10-31T13:12:00Z"/>
          <w:rFonts w:ascii="ＭＳ Ｐ明朝" w:eastAsia="ＭＳ Ｐ明朝" w:hAnsi="ＭＳ Ｐ明朝"/>
        </w:rPr>
      </w:pPr>
      <w:del w:id="107" w:author="防災委員会アカウント" w:date="2015-10-31T13:12:00Z">
        <w:r w:rsidRPr="0035589E" w:rsidDel="008F0F27">
          <w:rPr>
            <w:rFonts w:ascii="ＭＳ Ｐ明朝" w:eastAsia="ＭＳ Ｐ明朝" w:hAnsi="ＭＳ Ｐ明朝" w:hint="eastAsia"/>
          </w:rPr>
          <w:delText>・</w:delText>
        </w:r>
        <w:r w:rsidR="00C82F10" w:rsidRPr="0035589E" w:rsidDel="008F0F27">
          <w:rPr>
            <w:rFonts w:ascii="ＭＳ Ｐ明朝" w:eastAsia="ＭＳ Ｐ明朝" w:hAnsi="ＭＳ Ｐ明朝" w:hint="eastAsia"/>
          </w:rPr>
          <w:delText>受付していない人がいた</w:delText>
        </w:r>
      </w:del>
      <w:ins w:id="108" w:author="関根 弘二" w:date="2015-09-20T05:16:00Z">
        <w:del w:id="109" w:author="防災委員会アカウント" w:date="2015-10-31T13:12:00Z">
          <w:r w:rsidR="001E641B" w:rsidRPr="0035589E" w:rsidDel="008F0F27">
            <w:rPr>
              <w:rFonts w:ascii="ＭＳ Ｐ明朝" w:eastAsia="ＭＳ Ｐ明朝" w:hAnsi="ＭＳ Ｐ明朝" w:hint="eastAsia"/>
            </w:rPr>
            <w:delText>て</w:delText>
          </w:r>
        </w:del>
      </w:ins>
      <w:ins w:id="110" w:author="関根 弘二" w:date="2015-09-20T05:17:00Z">
        <w:del w:id="111" w:author="防災委員会アカウント" w:date="2015-10-31T13:12:00Z">
          <w:r w:rsidR="001E641B" w:rsidRPr="0035589E" w:rsidDel="008F0F27">
            <w:rPr>
              <w:rFonts w:ascii="ＭＳ Ｐ明朝" w:eastAsia="ＭＳ Ｐ明朝" w:hAnsi="ＭＳ Ｐ明朝" w:hint="eastAsia"/>
            </w:rPr>
            <w:delText>参加者の集計を何度も修正した。</w:delText>
          </w:r>
        </w:del>
      </w:ins>
      <w:del w:id="112" w:author="防災委員会アカウント" w:date="2015-10-31T13:12:00Z">
        <w:r w:rsidR="00C82F10" w:rsidRPr="0035589E" w:rsidDel="008F0F27">
          <w:rPr>
            <w:rFonts w:ascii="ＭＳ Ｐ明朝" w:eastAsia="ＭＳ Ｐ明朝" w:hAnsi="ＭＳ Ｐ明朝" w:hint="eastAsia"/>
          </w:rPr>
          <w:delText>。</w:delText>
        </w:r>
      </w:del>
    </w:p>
    <w:p w:rsidR="003A796B" w:rsidRPr="0035589E" w:rsidDel="006A58AC" w:rsidRDefault="003A796B" w:rsidP="00AE16BA">
      <w:pPr>
        <w:pStyle w:val="af"/>
        <w:spacing w:line="320" w:lineRule="exact"/>
        <w:ind w:leftChars="0" w:left="720"/>
        <w:jc w:val="right"/>
        <w:rPr>
          <w:del w:id="113" w:author="河本拓也" w:date="2015-11-28T22:56:00Z"/>
          <w:rFonts w:ascii="ＭＳ Ｐ明朝" w:eastAsia="ＭＳ Ｐ明朝" w:hAnsi="ＭＳ Ｐ明朝"/>
        </w:rPr>
      </w:pPr>
    </w:p>
    <w:p w:rsidR="00760D3E" w:rsidRPr="0035589E" w:rsidDel="006A58AC" w:rsidRDefault="00760D3E" w:rsidP="00AE16BA">
      <w:pPr>
        <w:pStyle w:val="af"/>
        <w:numPr>
          <w:ilvl w:val="0"/>
          <w:numId w:val="41"/>
        </w:numPr>
        <w:spacing w:line="320" w:lineRule="exact"/>
        <w:ind w:leftChars="0"/>
        <w:jc w:val="right"/>
        <w:rPr>
          <w:ins w:id="114" w:author="防災委員会アカウント" w:date="2015-10-31T14:38:00Z"/>
          <w:del w:id="115" w:author="河本拓也" w:date="2015-11-28T22:56:00Z"/>
          <w:rFonts w:ascii="ＭＳ Ｐ明朝" w:eastAsia="ＭＳ Ｐ明朝" w:hAnsi="ＭＳ Ｐ明朝"/>
        </w:rPr>
      </w:pPr>
      <w:del w:id="116" w:author="河本拓也" w:date="2015-11-28T22:56:00Z">
        <w:r w:rsidRPr="0035589E" w:rsidDel="006A58AC">
          <w:rPr>
            <w:rFonts w:ascii="ＭＳ Ｐ明朝" w:eastAsia="ＭＳ Ｐ明朝" w:hAnsi="ＭＳ Ｐ明朝" w:hint="eastAsia"/>
          </w:rPr>
          <w:delText>防災</w:delText>
        </w:r>
      </w:del>
      <w:ins w:id="117" w:author="防災委員会アカウント" w:date="2015-10-31T14:38:00Z">
        <w:del w:id="118" w:author="河本拓也" w:date="2015-11-28T22:56:00Z">
          <w:r w:rsidR="00115910" w:rsidRPr="0035589E" w:rsidDel="006A58AC">
            <w:rPr>
              <w:rFonts w:ascii="ＭＳ Ｐ明朝" w:eastAsia="ＭＳ Ｐ明朝" w:hAnsi="ＭＳ Ｐ明朝" w:hint="eastAsia"/>
            </w:rPr>
            <w:delText>アンケート</w:delText>
          </w:r>
        </w:del>
      </w:ins>
      <w:del w:id="119" w:author="河本拓也" w:date="2015-11-28T22:56:00Z">
        <w:r w:rsidR="00E62622" w:rsidRPr="0035589E" w:rsidDel="006A58AC">
          <w:rPr>
            <w:rFonts w:ascii="ＭＳ Ｐ明朝" w:eastAsia="ＭＳ Ｐ明朝" w:hAnsi="ＭＳ Ｐ明朝" w:hint="eastAsia"/>
          </w:rPr>
          <w:delText>マニュアル</w:delText>
        </w:r>
        <w:r w:rsidRPr="0035589E" w:rsidDel="006A58AC">
          <w:rPr>
            <w:rFonts w:ascii="ＭＳ Ｐ明朝" w:eastAsia="ＭＳ Ｐ明朝" w:hAnsi="ＭＳ Ｐ明朝" w:hint="eastAsia"/>
          </w:rPr>
          <w:delText>について</w:delText>
        </w:r>
      </w:del>
      <w:ins w:id="120" w:author="防災委員会アカウント" w:date="2015-10-31T14:38:00Z">
        <w:del w:id="121" w:author="河本拓也" w:date="2015-11-28T22:56:00Z">
          <w:r w:rsidR="00115910" w:rsidRPr="0035589E" w:rsidDel="006A58AC">
            <w:rPr>
              <w:rFonts w:ascii="ＭＳ Ｐ明朝" w:eastAsia="ＭＳ Ｐ明朝" w:hAnsi="ＭＳ Ｐ明朝" w:hint="eastAsia"/>
            </w:rPr>
            <w:delText>まとめを確認</w:delText>
          </w:r>
        </w:del>
      </w:ins>
    </w:p>
    <w:p w:rsidR="00115910" w:rsidRPr="0035589E" w:rsidDel="006A58AC" w:rsidRDefault="00115910">
      <w:pPr>
        <w:pStyle w:val="af"/>
        <w:spacing w:line="320" w:lineRule="exact"/>
        <w:ind w:leftChars="0" w:left="720"/>
        <w:jc w:val="right"/>
        <w:rPr>
          <w:ins w:id="122" w:author="防災委員会アカウント" w:date="2015-10-31T14:39:00Z"/>
          <w:del w:id="123" w:author="河本拓也" w:date="2015-11-28T22:56:00Z"/>
          <w:rFonts w:ascii="ＭＳ Ｐ明朝" w:eastAsia="ＭＳ Ｐ明朝" w:hAnsi="ＭＳ Ｐ明朝"/>
        </w:rPr>
        <w:pPrChange w:id="124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125" w:author="防災委員会アカウント" w:date="2015-10-31T14:38:00Z">
        <w:del w:id="126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・</w:delText>
          </w:r>
        </w:del>
      </w:ins>
      <w:ins w:id="127" w:author="防災委員会アカウント" w:date="2015-10-31T14:39:00Z">
        <w:del w:id="128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白黒だと</w:delText>
          </w:r>
        </w:del>
      </w:ins>
      <w:ins w:id="129" w:author="防災委員会アカウント" w:date="2015-10-31T14:38:00Z">
        <w:del w:id="130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グラフがみづらいので、</w:delText>
          </w:r>
        </w:del>
      </w:ins>
      <w:ins w:id="131" w:author="防災委員会アカウント" w:date="2015-10-31T14:39:00Z">
        <w:del w:id="132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濃淡をつけるか斜線</w:delText>
          </w:r>
        </w:del>
      </w:ins>
      <w:ins w:id="133" w:author="防災委員会アカウント" w:date="2015-10-31T14:40:00Z">
        <w:del w:id="134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にす</w:delText>
          </w:r>
        </w:del>
      </w:ins>
      <w:ins w:id="135" w:author="防災委員会アカウント" w:date="2015-10-31T14:39:00Z">
        <w:del w:id="136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るなど工夫</w:delText>
          </w:r>
        </w:del>
      </w:ins>
      <w:ins w:id="137" w:author="防災委員会アカウント" w:date="2015-10-31T14:40:00Z">
        <w:del w:id="138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する。</w:delText>
          </w:r>
        </w:del>
      </w:ins>
    </w:p>
    <w:p w:rsidR="001F34A7" w:rsidRPr="0035589E" w:rsidDel="006A58AC" w:rsidRDefault="00115910">
      <w:pPr>
        <w:pStyle w:val="af"/>
        <w:spacing w:line="320" w:lineRule="exact"/>
        <w:ind w:leftChars="0" w:left="720"/>
        <w:jc w:val="right"/>
        <w:rPr>
          <w:ins w:id="139" w:author="防災委員会アカウント" w:date="2015-10-31T14:45:00Z"/>
          <w:del w:id="140" w:author="河本拓也" w:date="2015-11-28T22:56:00Z"/>
          <w:rFonts w:ascii="ＭＳ Ｐ明朝" w:eastAsia="ＭＳ Ｐ明朝" w:hAnsi="ＭＳ Ｐ明朝"/>
        </w:rPr>
        <w:pPrChange w:id="141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142" w:author="防災委員会アカウント" w:date="2015-10-31T14:39:00Z">
        <w:del w:id="143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・</w:delText>
          </w:r>
        </w:del>
      </w:ins>
      <w:ins w:id="144" w:author="防災委員会アカウント" w:date="2015-10-31T14:41:00Z">
        <w:del w:id="145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当アンケート結果を</w:delText>
          </w:r>
        </w:del>
      </w:ins>
      <w:ins w:id="146" w:author="防災委員会アカウント" w:date="2015-10-31T14:39:00Z">
        <w:del w:id="147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掲示板に</w:delText>
          </w:r>
        </w:del>
      </w:ins>
      <w:ins w:id="148" w:author="防災委員会アカウント" w:date="2015-10-31T14:40:00Z">
        <w:del w:id="149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掲示</w:delText>
          </w:r>
        </w:del>
      </w:ins>
      <w:ins w:id="150" w:author="防災委員会アカウント" w:date="2015-10-31T14:45:00Z">
        <w:del w:id="151" w:author="河本拓也" w:date="2015-11-28T22:56:00Z">
          <w:r w:rsidR="001F34A7" w:rsidRPr="0035589E" w:rsidDel="006A58AC">
            <w:rPr>
              <w:rFonts w:ascii="ＭＳ Ｐ明朝" w:eastAsia="ＭＳ Ｐ明朝" w:hAnsi="ＭＳ Ｐ明朝" w:hint="eastAsia"/>
            </w:rPr>
            <w:delText>したい。</w:delText>
          </w:r>
        </w:del>
      </w:ins>
    </w:p>
    <w:p w:rsidR="00115910" w:rsidRPr="0035589E" w:rsidDel="006A58AC" w:rsidRDefault="001F34A7">
      <w:pPr>
        <w:pStyle w:val="af"/>
        <w:spacing w:line="320" w:lineRule="exact"/>
        <w:ind w:leftChars="0" w:left="720" w:firstLineChars="100" w:firstLine="210"/>
        <w:jc w:val="right"/>
        <w:rPr>
          <w:del w:id="152" w:author="河本拓也" w:date="2015-11-28T22:56:00Z"/>
          <w:rFonts w:ascii="ＭＳ Ｐ明朝" w:eastAsia="ＭＳ Ｐ明朝" w:hAnsi="ＭＳ Ｐ明朝"/>
        </w:rPr>
        <w:pPrChange w:id="153" w:author="防災委員会アカウント" w:date="2015-10-31T14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154" w:author="防災委員会アカウント" w:date="2015-10-31T14:45:00Z">
        <w:del w:id="155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 xml:space="preserve">→　</w:delText>
          </w:r>
        </w:del>
      </w:ins>
      <w:ins w:id="156" w:author="防災委員会アカウント" w:date="2015-10-31T14:40:00Z">
        <w:del w:id="157" w:author="河本拓也" w:date="2015-11-28T22:56:00Z">
          <w:r w:rsidR="00115910" w:rsidRPr="0035589E" w:rsidDel="006A58AC">
            <w:rPr>
              <w:rFonts w:ascii="ＭＳ Ｐ明朝" w:eastAsia="ＭＳ Ｐ明朝" w:hAnsi="ＭＳ Ｐ明朝" w:hint="eastAsia"/>
            </w:rPr>
            <w:delText>理事会に諮って</w:delText>
          </w:r>
        </w:del>
      </w:ins>
      <w:ins w:id="158" w:author="防災委員会アカウント" w:date="2015-10-31T14:45:00Z">
        <w:del w:id="159" w:author="河本拓也" w:date="2015-11-28T22:56:00Z">
          <w:r w:rsidRPr="0035589E" w:rsidDel="006A58AC">
            <w:rPr>
              <w:rFonts w:ascii="ＭＳ Ｐ明朝" w:eastAsia="ＭＳ Ｐ明朝" w:hAnsi="ＭＳ Ｐ明朝" w:hint="eastAsia"/>
            </w:rPr>
            <w:delText>いただく</w:delText>
          </w:r>
        </w:del>
      </w:ins>
      <w:ins w:id="160" w:author="防災委員会アカウント" w:date="2015-10-31T14:40:00Z">
        <w:del w:id="161" w:author="河本拓也" w:date="2015-11-28T22:56:00Z">
          <w:r w:rsidR="00115910" w:rsidRPr="0035589E" w:rsidDel="006A58AC">
            <w:rPr>
              <w:rFonts w:ascii="ＭＳ Ｐ明朝" w:eastAsia="ＭＳ Ｐ明朝" w:hAnsi="ＭＳ Ｐ明朝" w:hint="eastAsia"/>
            </w:rPr>
            <w:delText>。</w:delText>
          </w:r>
        </w:del>
      </w:ins>
    </w:p>
    <w:p w:rsidR="00AE16BA" w:rsidRPr="0035589E" w:rsidRDefault="00AE16BA" w:rsidP="00AE16BA">
      <w:pPr>
        <w:spacing w:line="320" w:lineRule="exact"/>
        <w:ind w:leftChars="337" w:left="918" w:hangingChars="100" w:hanging="210"/>
        <w:jc w:val="right"/>
        <w:rPr>
          <w:rFonts w:ascii="ＭＳ Ｐ明朝" w:eastAsia="ＭＳ Ｐ明朝" w:hAnsi="ＭＳ Ｐ明朝" w:cs="ＭＳ 明朝"/>
        </w:rPr>
      </w:pPr>
    </w:p>
    <w:p w:rsidR="00AE16BA" w:rsidRPr="0035589E" w:rsidRDefault="00AE16BA" w:rsidP="00AE16B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p w:rsidR="002E5F2E" w:rsidRDefault="00B377C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  <w:pPrChange w:id="162" w:author="河本拓也" w:date="2015-11-28T23:25:00Z">
          <w:pPr>
            <w:spacing w:line="320" w:lineRule="exact"/>
            <w:ind w:leftChars="337" w:left="918" w:hangingChars="100" w:hanging="210"/>
          </w:pPr>
        </w:pPrChange>
      </w:pPr>
      <w:ins w:id="163" w:author="河本拓也" w:date="2015-10-31T16:49:00Z">
        <w:r w:rsidRPr="0035589E">
          <w:rPr>
            <w:rFonts w:ascii="ＭＳ Ｐ明朝" w:eastAsia="ＭＳ Ｐ明朝" w:hAnsi="ＭＳ Ｐ明朝" w:cs="ＭＳ 明朝" w:hint="eastAsia"/>
          </w:rPr>
          <w:t>今後の</w:t>
        </w:r>
      </w:ins>
      <w:del w:id="164" w:author="河本拓也" w:date="2015-10-31T16:49:00Z">
        <w:r w:rsidR="005A0D39" w:rsidRPr="0035589E" w:rsidDel="00B377CF">
          <w:rPr>
            <w:rFonts w:ascii="ＭＳ Ｐ明朝" w:eastAsia="ＭＳ Ｐ明朝" w:hAnsi="ＭＳ Ｐ明朝" w:cs="ＭＳ 明朝" w:hint="eastAsia"/>
          </w:rPr>
          <w:delText>次回</w:delText>
        </w:r>
      </w:del>
      <w:r w:rsidR="005A0D39" w:rsidRPr="0035589E">
        <w:rPr>
          <w:rFonts w:ascii="ＭＳ Ｐ明朝" w:eastAsia="ＭＳ Ｐ明朝" w:hAnsi="ＭＳ Ｐ明朝" w:cs="ＭＳ 明朝" w:hint="eastAsia"/>
        </w:rPr>
        <w:t>日程</w:t>
      </w:r>
    </w:p>
    <w:p w:rsidR="00B212DD" w:rsidRPr="0035589E" w:rsidDel="00C577D2" w:rsidRDefault="00AE16BA" w:rsidP="002E5F2E">
      <w:pPr>
        <w:spacing w:line="320" w:lineRule="exact"/>
        <w:ind w:leftChars="337" w:left="918" w:hangingChars="100" w:hanging="210"/>
        <w:rPr>
          <w:ins w:id="165" w:author="防災委員会アカウント" w:date="2015-10-31T14:48:00Z"/>
          <w:del w:id="166" w:author="河本拓也" w:date="2015-11-28T23:25:00Z"/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　</w:t>
      </w:r>
      <w:del w:id="167" w:author="河本拓也" w:date="2015-11-28T23:25:00Z">
        <w:r w:rsidR="006D24D3" w:rsidRPr="0035589E" w:rsidDel="00C577D2">
          <w:rPr>
            <w:rFonts w:ascii="ＭＳ Ｐ明朝" w:eastAsia="ＭＳ Ｐ明朝" w:hAnsi="ＭＳ Ｐ明朝" w:cs="ＭＳ 明朝" w:hint="eastAsia"/>
          </w:rPr>
          <w:delText>10</w:delText>
        </w:r>
      </w:del>
      <w:ins w:id="168" w:author="防災委員会アカウント" w:date="2015-10-31T14:45:00Z">
        <w:del w:id="169" w:author="河本拓也" w:date="2015-11-28T23:25:00Z">
          <w:r w:rsidR="001F34A7" w:rsidRPr="0035589E" w:rsidDel="00C577D2">
            <w:rPr>
              <w:rFonts w:ascii="ＭＳ Ｐ明朝" w:eastAsia="ＭＳ Ｐ明朝" w:hAnsi="ＭＳ Ｐ明朝" w:cs="ＭＳ 明朝" w:hint="eastAsia"/>
            </w:rPr>
            <w:delText>1</w:delText>
          </w:r>
        </w:del>
      </w:ins>
      <w:del w:id="170" w:author="河本拓也" w:date="2015-11-28T23:25:00Z">
        <w:r w:rsidR="00B212DD" w:rsidRPr="0035589E" w:rsidDel="00C577D2">
          <w:rPr>
            <w:rFonts w:ascii="ＭＳ Ｐ明朝" w:eastAsia="ＭＳ Ｐ明朝" w:hAnsi="ＭＳ Ｐ明朝" w:cs="ＭＳ 明朝" w:hint="eastAsia"/>
          </w:rPr>
          <w:delText xml:space="preserve">月防災委員会　</w:delText>
        </w:r>
        <w:r w:rsidR="006D24D3" w:rsidRPr="0035589E" w:rsidDel="00C577D2">
          <w:rPr>
            <w:rFonts w:ascii="ＭＳ Ｐ明朝" w:eastAsia="ＭＳ Ｐ明朝" w:hAnsi="ＭＳ Ｐ明朝" w:cs="ＭＳ 明朝" w:hint="eastAsia"/>
          </w:rPr>
          <w:delText>10</w:delText>
        </w:r>
      </w:del>
      <w:ins w:id="171" w:author="防災委員会アカウント" w:date="2015-10-31T14:47:00Z">
        <w:del w:id="172" w:author="河本拓也" w:date="2015-11-28T23:25:00Z">
          <w:r w:rsidR="001F34A7" w:rsidRPr="0035589E" w:rsidDel="00C577D2">
            <w:rPr>
              <w:rFonts w:ascii="ＭＳ Ｐ明朝" w:eastAsia="ＭＳ Ｐ明朝" w:hAnsi="ＭＳ Ｐ明朝" w:cs="ＭＳ 明朝" w:hint="eastAsia"/>
            </w:rPr>
            <w:delText>11</w:delText>
          </w:r>
        </w:del>
      </w:ins>
      <w:del w:id="173" w:author="河本拓也" w:date="2015-11-28T23:25:00Z">
        <w:r w:rsidR="00B212DD" w:rsidRPr="0035589E" w:rsidDel="00C577D2">
          <w:rPr>
            <w:rFonts w:ascii="ＭＳ Ｐ明朝" w:eastAsia="ＭＳ Ｐ明朝" w:hAnsi="ＭＳ Ｐ明朝" w:cs="ＭＳ 明朝" w:hint="eastAsia"/>
          </w:rPr>
          <w:delText>月</w:delText>
        </w:r>
        <w:r w:rsidR="001D7584" w:rsidRPr="0035589E" w:rsidDel="00C577D2">
          <w:rPr>
            <w:rFonts w:ascii="ＭＳ Ｐ明朝" w:eastAsia="ＭＳ Ｐ明朝" w:hAnsi="ＭＳ Ｐ明朝" w:cs="ＭＳ 明朝" w:hint="eastAsia"/>
          </w:rPr>
          <w:delText>24</w:delText>
        </w:r>
      </w:del>
      <w:ins w:id="174" w:author="防災委員会アカウント" w:date="2015-10-31T14:47:00Z">
        <w:del w:id="175" w:author="河本拓也" w:date="2015-11-28T23:25:00Z">
          <w:r w:rsidR="001F34A7" w:rsidRPr="0035589E" w:rsidDel="00C577D2">
            <w:rPr>
              <w:rFonts w:ascii="ＭＳ Ｐ明朝" w:eastAsia="ＭＳ Ｐ明朝" w:hAnsi="ＭＳ Ｐ明朝" w:cs="ＭＳ 明朝" w:hint="eastAsia"/>
            </w:rPr>
            <w:delText>28</w:delText>
          </w:r>
        </w:del>
      </w:ins>
      <w:del w:id="176" w:author="河本拓也" w:date="2015-11-28T23:25:00Z">
        <w:r w:rsidR="00B212DD" w:rsidRPr="0035589E" w:rsidDel="00C577D2">
          <w:rPr>
            <w:rFonts w:ascii="ＭＳ Ｐ明朝" w:eastAsia="ＭＳ Ｐ明朝" w:hAnsi="ＭＳ Ｐ明朝" w:cs="ＭＳ 明朝" w:hint="eastAsia"/>
          </w:rPr>
          <w:delText>日（土）1</w:delText>
        </w:r>
        <w:r w:rsidR="001D7584" w:rsidRPr="0035589E" w:rsidDel="00C577D2">
          <w:rPr>
            <w:rFonts w:ascii="ＭＳ Ｐ明朝" w:eastAsia="ＭＳ Ｐ明朝" w:hAnsi="ＭＳ Ｐ明朝" w:cs="ＭＳ 明朝" w:hint="eastAsia"/>
          </w:rPr>
          <w:delText>0</w:delText>
        </w:r>
      </w:del>
      <w:ins w:id="177" w:author="防災委員会アカウント" w:date="2015-10-31T14:47:00Z">
        <w:del w:id="178" w:author="河本拓也" w:date="2015-11-28T23:25:00Z">
          <w:r w:rsidR="001F34A7" w:rsidRPr="0035589E" w:rsidDel="00C577D2">
            <w:rPr>
              <w:rFonts w:ascii="ＭＳ Ｐ明朝" w:eastAsia="ＭＳ Ｐ明朝" w:hAnsi="ＭＳ Ｐ明朝" w:cs="ＭＳ 明朝" w:hint="eastAsia"/>
            </w:rPr>
            <w:delText>10</w:delText>
          </w:r>
        </w:del>
      </w:ins>
      <w:del w:id="179" w:author="河本拓也" w:date="2015-11-28T23:25:00Z">
        <w:r w:rsidR="00B212DD" w:rsidRPr="0035589E" w:rsidDel="00C577D2">
          <w:rPr>
            <w:rFonts w:ascii="ＭＳ Ｐ明朝" w:eastAsia="ＭＳ Ｐ明朝" w:hAnsi="ＭＳ Ｐ明朝" w:cs="ＭＳ 明朝" w:hint="eastAsia"/>
          </w:rPr>
          <w:delText>:00～　バームルーム</w:delText>
        </w:r>
      </w:del>
      <w:ins w:id="180" w:author="防災委員会アカウント" w:date="2015-10-31T14:48:00Z">
        <w:del w:id="181" w:author="河本拓也" w:date="2015-11-28T23:25:00Z">
          <w:r w:rsidR="001F34A7" w:rsidRPr="0035589E" w:rsidDel="00C577D2">
            <w:rPr>
              <w:rFonts w:ascii="ＭＳ Ｐ明朝" w:eastAsia="ＭＳ Ｐ明朝" w:hAnsi="ＭＳ Ｐ明朝" w:cs="ＭＳ 明朝" w:hint="eastAsia"/>
            </w:rPr>
            <w:delText>集会室</w:delText>
          </w:r>
        </w:del>
      </w:ins>
    </w:p>
    <w:p w:rsidR="001F34A7" w:rsidRDefault="001F34A7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  <w:pPrChange w:id="182" w:author="河本拓也" w:date="2015-11-28T23:25:00Z">
          <w:pPr>
            <w:spacing w:line="320" w:lineRule="exact"/>
            <w:ind w:leftChars="337" w:left="918" w:hangingChars="100" w:hanging="210"/>
          </w:pPr>
        </w:pPrChange>
      </w:pPr>
      <w:ins w:id="183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 xml:space="preserve">1月防災委員会　</w:t>
        </w:r>
      </w:ins>
      <w:r w:rsidR="0035589E">
        <w:rPr>
          <w:rFonts w:ascii="ＭＳ Ｐ明朝" w:eastAsia="ＭＳ Ｐ明朝" w:hAnsi="ＭＳ Ｐ明朝" w:cs="ＭＳ 明朝" w:hint="eastAsia"/>
        </w:rPr>
        <w:t>1</w:t>
      </w:r>
      <w:ins w:id="184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>月</w:t>
        </w:r>
      </w:ins>
      <w:r w:rsidR="00B26C2F">
        <w:rPr>
          <w:rFonts w:ascii="ＭＳ Ｐ明朝" w:eastAsia="ＭＳ Ｐ明朝" w:hAnsi="ＭＳ Ｐ明朝" w:cs="ＭＳ 明朝" w:hint="eastAsia"/>
        </w:rPr>
        <w:t>23</w:t>
      </w:r>
      <w:ins w:id="185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>日（土）1</w:t>
        </w:r>
      </w:ins>
      <w:r w:rsidR="002E5F2E">
        <w:rPr>
          <w:rFonts w:ascii="ＭＳ Ｐ明朝" w:eastAsia="ＭＳ Ｐ明朝" w:hAnsi="ＭＳ Ｐ明朝" w:cs="ＭＳ 明朝" w:hint="eastAsia"/>
        </w:rPr>
        <w:t>1</w:t>
      </w:r>
      <w:ins w:id="186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 xml:space="preserve">:00～　</w:t>
        </w:r>
      </w:ins>
      <w:r w:rsidR="002E5F2E">
        <w:rPr>
          <w:rFonts w:ascii="ＭＳ Ｐ明朝" w:eastAsia="ＭＳ Ｐ明朝" w:hAnsi="ＭＳ Ｐ明朝" w:cs="ＭＳ 明朝" w:hint="eastAsia"/>
        </w:rPr>
        <w:t>集会室</w:t>
      </w:r>
    </w:p>
    <w:p w:rsidR="002E5F2E" w:rsidRDefault="002E5F2E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  <w:pPrChange w:id="187" w:author="河本拓也" w:date="2015-11-28T23:25:00Z">
          <w:pPr>
            <w:spacing w:line="320" w:lineRule="exact"/>
            <w:ind w:leftChars="337" w:left="918" w:hangingChars="100" w:hanging="210"/>
          </w:pPr>
        </w:pPrChange>
      </w:pPr>
      <w:r w:rsidRPr="0035589E">
        <w:rPr>
          <w:rFonts w:ascii="ＭＳ Ｐ明朝" w:eastAsia="ＭＳ Ｐ明朝" w:hAnsi="ＭＳ Ｐ明朝" w:cs="ＭＳ 明朝" w:hint="eastAsia"/>
        </w:rPr>
        <w:t xml:space="preserve">　</w:t>
      </w:r>
      <w:r>
        <w:rPr>
          <w:rFonts w:ascii="ＭＳ Ｐ明朝" w:eastAsia="ＭＳ Ｐ明朝" w:hAnsi="ＭＳ Ｐ明朝" w:cs="ＭＳ 明朝" w:hint="eastAsia"/>
        </w:rPr>
        <w:t>２</w:t>
      </w:r>
      <w:ins w:id="188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 xml:space="preserve">月防災委員会　</w:t>
        </w:r>
      </w:ins>
      <w:r>
        <w:rPr>
          <w:rFonts w:ascii="ＭＳ Ｐ明朝" w:eastAsia="ＭＳ Ｐ明朝" w:hAnsi="ＭＳ Ｐ明朝" w:cs="ＭＳ 明朝" w:hint="eastAsia"/>
        </w:rPr>
        <w:t>2</w:t>
      </w:r>
      <w:ins w:id="189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>月</w:t>
        </w:r>
      </w:ins>
      <w:r>
        <w:rPr>
          <w:rFonts w:ascii="ＭＳ Ｐ明朝" w:eastAsia="ＭＳ Ｐ明朝" w:hAnsi="ＭＳ Ｐ明朝" w:cs="ＭＳ 明朝" w:hint="eastAsia"/>
        </w:rPr>
        <w:t>20</w:t>
      </w:r>
      <w:ins w:id="190" w:author="防災委員会アカウント" w:date="2015-10-31T14:48:00Z">
        <w:r w:rsidRPr="0035589E">
          <w:rPr>
            <w:rFonts w:ascii="ＭＳ Ｐ明朝" w:eastAsia="ＭＳ Ｐ明朝" w:hAnsi="ＭＳ Ｐ明朝" w:cs="ＭＳ 明朝" w:hint="eastAsia"/>
          </w:rPr>
          <w:t xml:space="preserve">日（土）10:00～　</w:t>
        </w:r>
      </w:ins>
      <w:ins w:id="191" w:author="防災委員会アカウント" w:date="2015-10-31T14:49:00Z">
        <w:r w:rsidRPr="0035589E">
          <w:rPr>
            <w:rFonts w:ascii="ＭＳ Ｐ明朝" w:eastAsia="ＭＳ Ｐ明朝" w:hAnsi="ＭＳ Ｐ明朝" w:cs="ＭＳ 明朝" w:hint="eastAsia"/>
          </w:rPr>
          <w:t>バームルーム</w:t>
        </w:r>
      </w:ins>
    </w:p>
    <w:p w:rsidR="002E5F2E" w:rsidRPr="002E5F2E" w:rsidRDefault="002E5F2E" w:rsidP="002E5F2E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sectPr w:rsidR="002E5F2E" w:rsidRPr="002E5F2E" w:rsidSect="00FD5A75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C9E" w:rsidRDefault="006E0C9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E0C9E" w:rsidRDefault="006E0C9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13E1D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C9E" w:rsidRDefault="006E0C9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E0C9E" w:rsidRDefault="006E0C9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>
      <w:rPr>
        <w:rFonts w:ascii="ＭＳ 明朝" w:hAnsi="ＭＳ 明朝" w:cs="ＭＳ 明朝"/>
      </w:rPr>
      <w:t>5</w:t>
    </w:r>
    <w:r w:rsidRPr="00415517">
      <w:rPr>
        <w:rFonts w:ascii="ＭＳ 明朝" w:hAnsi="ＭＳ 明朝" w:cs="ＭＳ 明朝" w:hint="eastAsia"/>
      </w:rPr>
      <w:t>年</w:t>
    </w:r>
    <w:ins w:id="192" w:author="防災委員会アカウント" w:date="2015-10-31T13:08:00Z">
      <w:r>
        <w:rPr>
          <w:rFonts w:ascii="ＭＳ 明朝" w:hAnsi="ＭＳ 明朝" w:cs="ＭＳ 明朝" w:hint="eastAsia"/>
        </w:rPr>
        <w:t>1</w:t>
      </w:r>
    </w:ins>
    <w:r w:rsidR="0035589E">
      <w:rPr>
        <w:rFonts w:ascii="ＭＳ 明朝" w:hAnsi="ＭＳ 明朝" w:cs="ＭＳ 明朝" w:hint="eastAsia"/>
      </w:rPr>
      <w:t>2</w:t>
    </w:r>
    <w:del w:id="193" w:author="防災委員会アカウント" w:date="2015-10-31T13:08:00Z">
      <w:r w:rsidDel="008F0F27">
        <w:rPr>
          <w:rFonts w:ascii="ＭＳ 明朝" w:hAnsi="ＭＳ 明朝" w:cs="ＭＳ 明朝" w:hint="eastAsia"/>
        </w:rPr>
        <w:delText>9</w:delText>
      </w:r>
    </w:del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27</w:t>
    </w:r>
    <w:r w:rsidRPr="00415517">
      <w:rPr>
        <w:rFonts w:ascii="ＭＳ 明朝" w:hAnsi="ＭＳ 明朝" w:cs="ＭＳ 明朝" w:hint="eastAsia"/>
      </w:rPr>
      <w:t>年</w:t>
    </w:r>
    <w:ins w:id="194" w:author="防災委員会アカウント" w:date="2015-10-31T13:08:00Z">
      <w:r>
        <w:rPr>
          <w:rFonts w:ascii="ＭＳ 明朝" w:hAnsi="ＭＳ 明朝" w:cs="ＭＳ 明朝" w:hint="eastAsia"/>
        </w:rPr>
        <w:t>1</w:t>
      </w:r>
    </w:ins>
    <w:r w:rsidR="0035589E">
      <w:rPr>
        <w:rFonts w:ascii="ＭＳ 明朝" w:hAnsi="ＭＳ 明朝" w:cs="ＭＳ 明朝" w:hint="eastAsia"/>
      </w:rPr>
      <w:t>2</w:t>
    </w:r>
    <w:del w:id="195" w:author="防災委員会アカウント" w:date="2015-10-31T13:08:00Z">
      <w:r w:rsidDel="008F0F27">
        <w:rPr>
          <w:rFonts w:ascii="ＭＳ 明朝" w:hAnsi="ＭＳ 明朝" w:cs="ＭＳ 明朝" w:hint="eastAsia"/>
        </w:rPr>
        <w:delText>9</w:delText>
      </w:r>
    </w:del>
    <w:r w:rsidRPr="00415517">
      <w:rPr>
        <w:rFonts w:ascii="ＭＳ 明朝" w:hAnsi="ＭＳ 明朝" w:cs="ＭＳ 明朝" w:hint="eastAsia"/>
      </w:rPr>
      <w:t>月</w:t>
    </w:r>
    <w:r w:rsidR="0035589E">
      <w:rPr>
        <w:rFonts w:ascii="ＭＳ 明朝" w:hAnsi="ＭＳ 明朝" w:cs="ＭＳ 明朝" w:hint="eastAsia"/>
      </w:rPr>
      <w:t>19</w:t>
    </w:r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907AD"/>
    <w:multiLevelType w:val="hybridMultilevel"/>
    <w:tmpl w:val="1E343A3E"/>
    <w:lvl w:ilvl="0" w:tplc="BC32670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6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7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9" w15:restartNumberingAfterBreak="0">
    <w:nsid w:val="3CB22625"/>
    <w:multiLevelType w:val="hybridMultilevel"/>
    <w:tmpl w:val="4C98E77C"/>
    <w:lvl w:ilvl="0" w:tplc="427E65A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4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6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8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9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2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3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4"/>
  </w:num>
  <w:num w:numId="2">
    <w:abstractNumId w:val="3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1"/>
  </w:num>
  <w:num w:numId="8">
    <w:abstractNumId w:val="27"/>
  </w:num>
  <w:num w:numId="9">
    <w:abstractNumId w:val="2"/>
  </w:num>
  <w:num w:numId="10">
    <w:abstractNumId w:val="25"/>
  </w:num>
  <w:num w:numId="11">
    <w:abstractNumId w:val="39"/>
  </w:num>
  <w:num w:numId="12">
    <w:abstractNumId w:val="38"/>
  </w:num>
  <w:num w:numId="13">
    <w:abstractNumId w:val="4"/>
  </w:num>
  <w:num w:numId="14">
    <w:abstractNumId w:val="32"/>
  </w:num>
  <w:num w:numId="15">
    <w:abstractNumId w:val="23"/>
  </w:num>
  <w:num w:numId="16">
    <w:abstractNumId w:val="16"/>
  </w:num>
  <w:num w:numId="17">
    <w:abstractNumId w:val="1"/>
  </w:num>
  <w:num w:numId="18">
    <w:abstractNumId w:val="6"/>
  </w:num>
  <w:num w:numId="19">
    <w:abstractNumId w:val="12"/>
  </w:num>
  <w:num w:numId="20">
    <w:abstractNumId w:val="14"/>
  </w:num>
  <w:num w:numId="21">
    <w:abstractNumId w:val="41"/>
  </w:num>
  <w:num w:numId="22">
    <w:abstractNumId w:val="42"/>
  </w:num>
  <w:num w:numId="23">
    <w:abstractNumId w:val="8"/>
  </w:num>
  <w:num w:numId="2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24"/>
  </w:num>
  <w:num w:numId="27">
    <w:abstractNumId w:val="30"/>
  </w:num>
  <w:num w:numId="28">
    <w:abstractNumId w:val="22"/>
  </w:num>
  <w:num w:numId="29">
    <w:abstractNumId w:val="35"/>
  </w:num>
  <w:num w:numId="30">
    <w:abstractNumId w:val="29"/>
  </w:num>
  <w:num w:numId="31">
    <w:abstractNumId w:val="10"/>
  </w:num>
  <w:num w:numId="32">
    <w:abstractNumId w:val="33"/>
  </w:num>
  <w:num w:numId="33">
    <w:abstractNumId w:val="13"/>
  </w:num>
  <w:num w:numId="34">
    <w:abstractNumId w:val="40"/>
  </w:num>
  <w:num w:numId="35">
    <w:abstractNumId w:val="18"/>
  </w:num>
  <w:num w:numId="36">
    <w:abstractNumId w:val="37"/>
  </w:num>
  <w:num w:numId="37">
    <w:abstractNumId w:val="43"/>
  </w:num>
  <w:num w:numId="38">
    <w:abstractNumId w:val="21"/>
  </w:num>
  <w:num w:numId="39">
    <w:abstractNumId w:val="17"/>
  </w:num>
  <w:num w:numId="40">
    <w:abstractNumId w:val="7"/>
  </w:num>
  <w:num w:numId="41">
    <w:abstractNumId w:val="36"/>
  </w:num>
  <w:num w:numId="42">
    <w:abstractNumId w:val="9"/>
  </w:num>
  <w:num w:numId="43">
    <w:abstractNumId w:val="26"/>
  </w:num>
  <w:num w:numId="44">
    <w:abstractNumId w:val="28"/>
  </w:num>
  <w:num w:numId="45">
    <w:abstractNumId w:val="0"/>
  </w:num>
  <w:num w:numId="46">
    <w:abstractNumId w:val="1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防災委員会アカウント">
    <w15:presenceInfo w15:providerId="Windows Live" w15:userId="fcfe1011889dfd95"/>
  </w15:person>
  <w15:person w15:author="河本拓也">
    <w15:presenceInfo w15:providerId="Windows Live" w15:userId="171515b7f292e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E5F2E"/>
    <w:rsid w:val="002F3A35"/>
    <w:rsid w:val="002F458C"/>
    <w:rsid w:val="00303C85"/>
    <w:rsid w:val="00306B61"/>
    <w:rsid w:val="003218A2"/>
    <w:rsid w:val="003340C3"/>
    <w:rsid w:val="0035032A"/>
    <w:rsid w:val="00350868"/>
    <w:rsid w:val="0035115E"/>
    <w:rsid w:val="0035589E"/>
    <w:rsid w:val="0036115D"/>
    <w:rsid w:val="00372D15"/>
    <w:rsid w:val="00376463"/>
    <w:rsid w:val="00380900"/>
    <w:rsid w:val="00381E35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E33CC"/>
    <w:rsid w:val="005E4F16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74E4"/>
    <w:rsid w:val="006D1B21"/>
    <w:rsid w:val="006D24D3"/>
    <w:rsid w:val="006D4C2C"/>
    <w:rsid w:val="006D5A80"/>
    <w:rsid w:val="006E0C9E"/>
    <w:rsid w:val="006E0E25"/>
    <w:rsid w:val="006E2547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0599C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1FD71-0754-4316-BDDE-E1ED4BA4A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2</Pages>
  <Words>1047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河本拓也</cp:lastModifiedBy>
  <cp:revision>18</cp:revision>
  <cp:lastPrinted>2015-07-11T04:51:00Z</cp:lastPrinted>
  <dcterms:created xsi:type="dcterms:W3CDTF">2015-09-25T05:14:00Z</dcterms:created>
  <dcterms:modified xsi:type="dcterms:W3CDTF">2015-12-19T08:36:00Z</dcterms:modified>
</cp:coreProperties>
</file>