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del w:id="0" w:author="防災委員会アカウント" w:date="2015-10-31T13:09:00Z">
        <w:r w:rsidR="003A796B" w:rsidDel="008F0F27">
          <w:rPr>
            <w:rFonts w:ascii="ＭＳ 明朝" w:hAnsi="ＭＳ 明朝" w:cs="ＭＳ 明朝" w:hint="eastAsia"/>
          </w:rPr>
          <w:delText>9</w:delText>
        </w:r>
      </w:del>
      <w:ins w:id="1" w:author="防災委員会アカウント" w:date="2015-10-31T13:09:00Z">
        <w:r w:rsidR="008F0F27">
          <w:rPr>
            <w:rFonts w:ascii="ＭＳ 明朝" w:hAnsi="ＭＳ 明朝" w:cs="ＭＳ 明朝" w:hint="eastAsia"/>
          </w:rPr>
          <w:t>1</w:t>
        </w:r>
      </w:ins>
      <w:ins w:id="2" w:author="防災委員会アカウント" w:date="2015-11-28T10:01:00Z">
        <w:r w:rsidR="0071082F">
          <w:rPr>
            <w:rFonts w:ascii="ＭＳ 明朝" w:hAnsi="ＭＳ 明朝" w:cs="ＭＳ 明朝" w:hint="eastAsia"/>
          </w:rPr>
          <w:t>1</w:t>
        </w:r>
      </w:ins>
      <w:r w:rsidRPr="00415517">
        <w:rPr>
          <w:rFonts w:ascii="ＭＳ 明朝" w:hAnsi="ＭＳ 明朝" w:cs="ＭＳ 明朝" w:hint="eastAsia"/>
        </w:rPr>
        <w:t>月</w:t>
      </w:r>
      <w:del w:id="3" w:author="防災委員会アカウント" w:date="2015-10-31T13:09:00Z">
        <w:r w:rsidR="003A796B" w:rsidDel="008F0F27">
          <w:rPr>
            <w:rFonts w:ascii="ＭＳ 明朝" w:hAnsi="ＭＳ 明朝" w:cs="ＭＳ 明朝" w:hint="eastAsia"/>
          </w:rPr>
          <w:delText>1</w:delText>
        </w:r>
        <w:r w:rsidR="00BB259D" w:rsidDel="008F0F27">
          <w:rPr>
            <w:rFonts w:ascii="ＭＳ 明朝" w:hAnsi="ＭＳ 明朝" w:cs="ＭＳ 明朝" w:hint="eastAsia"/>
          </w:rPr>
          <w:delText>9</w:delText>
        </w:r>
      </w:del>
      <w:ins w:id="4" w:author="防災委員会アカウント" w:date="2015-11-28T10:01:00Z">
        <w:r w:rsidR="0071082F">
          <w:rPr>
            <w:rFonts w:ascii="ＭＳ 明朝" w:hAnsi="ＭＳ 明朝" w:cs="ＭＳ 明朝" w:hint="eastAsia"/>
          </w:rPr>
          <w:t>28</w:t>
        </w:r>
      </w:ins>
      <w:r w:rsidR="00964166">
        <w:rPr>
          <w:rFonts w:ascii="ＭＳ 明朝" w:hAnsi="ＭＳ 明朝" w:cs="ＭＳ 明朝" w:hint="eastAsia"/>
        </w:rPr>
        <w:t>日</w:t>
      </w:r>
      <w:r w:rsidRPr="00415517">
        <w:rPr>
          <w:rFonts w:ascii="ＭＳ 明朝" w:hAnsi="ＭＳ 明朝" w:cs="ＭＳ 明朝" w:hint="eastAsia"/>
        </w:rPr>
        <w:t xml:space="preserve">（土）　</w:t>
      </w:r>
      <w:del w:id="5" w:author="防災委員会アカウント" w:date="2015-11-28T10:01:00Z">
        <w:r w:rsidDel="0071082F">
          <w:rPr>
            <w:rFonts w:ascii="ＭＳ 明朝" w:hAnsi="ＭＳ 明朝" w:cs="ＭＳ 明朝" w:hint="eastAsia"/>
          </w:rPr>
          <w:delText>1</w:delText>
        </w:r>
        <w:r w:rsidR="003A796B" w:rsidDel="0071082F">
          <w:rPr>
            <w:rFonts w:ascii="ＭＳ 明朝" w:hAnsi="ＭＳ 明朝" w:cs="ＭＳ 明朝" w:hint="eastAsia"/>
          </w:rPr>
          <w:delText>3</w:delText>
        </w:r>
      </w:del>
      <w:ins w:id="6" w:author="防災委員会アカウント" w:date="2015-11-28T10:01:00Z">
        <w:r w:rsidR="0071082F">
          <w:rPr>
            <w:rFonts w:ascii="ＭＳ 明朝" w:hAnsi="ＭＳ 明朝" w:cs="ＭＳ 明朝" w:hint="eastAsia"/>
          </w:rPr>
          <w:t>10</w:t>
        </w:r>
      </w:ins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</w:t>
      </w:r>
      <w:del w:id="7" w:author="防災委員会アカウント" w:date="2015-11-28T10:02:00Z">
        <w:r w:rsidR="003A796B" w:rsidDel="0071082F">
          <w:rPr>
            <w:rFonts w:ascii="ＭＳ 明朝" w:hAnsi="ＭＳ 明朝" w:cs="ＭＳ 明朝" w:hint="eastAsia"/>
          </w:rPr>
          <w:delText>5</w:delText>
        </w:r>
      </w:del>
      <w:ins w:id="8" w:author="防災委員会アカウント" w:date="2015-11-28T10:02:00Z">
        <w:del w:id="9" w:author="河本拓也" w:date="2015-11-28T23:27:00Z">
          <w:r w:rsidR="0071082F" w:rsidDel="00C577D2">
            <w:rPr>
              <w:rFonts w:ascii="ＭＳ 明朝" w:hAnsi="ＭＳ 明朝" w:cs="ＭＳ 明朝" w:hint="eastAsia"/>
            </w:rPr>
            <w:delText>2</w:delText>
          </w:r>
        </w:del>
      </w:ins>
      <w:ins w:id="10" w:author="河本拓也" w:date="2015-11-28T23:27:00Z">
        <w:r w:rsidR="00C577D2">
          <w:rPr>
            <w:rFonts w:ascii="ＭＳ 明朝" w:hAnsi="ＭＳ 明朝" w:cs="ＭＳ 明朝" w:hint="eastAsia"/>
          </w:rPr>
          <w:t>1</w:t>
        </w:r>
      </w:ins>
      <w:r w:rsidRPr="00415517">
        <w:rPr>
          <w:rFonts w:ascii="ＭＳ 明朝" w:hAnsi="ＭＳ 明朝" w:cs="ＭＳ 明朝" w:hint="eastAsia"/>
        </w:rPr>
        <w:t>時</w:t>
      </w:r>
      <w:del w:id="11" w:author="河本拓也" w:date="2015-11-28T23:27:00Z">
        <w:r w:rsidRPr="00415517" w:rsidDel="00C577D2">
          <w:rPr>
            <w:rFonts w:ascii="ＭＳ 明朝" w:cs="ＭＳ 明朝" w:hint="eastAsia"/>
          </w:rPr>
          <w:delText>0</w:delText>
        </w:r>
      </w:del>
      <w:ins w:id="12" w:author="河本拓也" w:date="2015-11-28T23:27:00Z">
        <w:r w:rsidR="00C577D2">
          <w:rPr>
            <w:rFonts w:ascii="ＭＳ 明朝" w:cs="ＭＳ 明朝" w:hint="eastAsia"/>
          </w:rPr>
          <w:t>4</w:t>
        </w:r>
      </w:ins>
      <w:r w:rsidR="003A796B">
        <w:rPr>
          <w:rFonts w:ascii="ＭＳ 明朝" w:cs="ＭＳ 明朝" w:hint="eastAsia"/>
        </w:rPr>
        <w:t>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 xml:space="preserve">会　　場：バームハイツ西葛西　</w:t>
      </w:r>
      <w:del w:id="13" w:author="防災委員会アカウント" w:date="2015-10-31T13:09:00Z">
        <w:r w:rsidR="003C6F02" w:rsidDel="008F0F27">
          <w:rPr>
            <w:rFonts w:ascii="ＭＳ 明朝" w:hAnsi="ＭＳ 明朝" w:cs="ＭＳ 明朝" w:hint="eastAsia"/>
          </w:rPr>
          <w:delText>バームルーム</w:delText>
        </w:r>
      </w:del>
      <w:ins w:id="14" w:author="防災委員会アカウント" w:date="2015-10-31T13:09:00Z">
        <w:r w:rsidR="008F0F27">
          <w:rPr>
            <w:rFonts w:ascii="ＭＳ 明朝" w:hAnsi="ＭＳ 明朝" w:cs="ＭＳ 明朝" w:hint="eastAsia"/>
          </w:rPr>
          <w:t>集会室</w:t>
        </w:r>
      </w:ins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B237C4" w:rsidP="00762869">
      <w:pPr>
        <w:ind w:leftChars="472" w:left="991"/>
        <w:rPr>
          <w:rFonts w:ascii="ＭＳ 明朝" w:cs="Times New Roman"/>
        </w:rPr>
      </w:pPr>
      <w:ins w:id="15" w:author="防災委員会アカウント" w:date="2015-11-28T09:44:00Z">
        <w:r w:rsidRPr="00415517">
          <w:rPr>
            <w:rFonts w:ascii="ＭＳ 明朝" w:hAnsi="ＭＳ 明朝" w:cs="ＭＳ 明朝"/>
          </w:rPr>
          <w:t xml:space="preserve">101 </w:t>
        </w:r>
        <w:r w:rsidRPr="00415517">
          <w:rPr>
            <w:rFonts w:ascii="ＭＳ 明朝" w:hAnsi="ＭＳ 明朝" w:cs="ＭＳ 明朝" w:hint="eastAsia"/>
          </w:rPr>
          <w:t>塩瀬、</w:t>
        </w:r>
        <w:del w:id="16" w:author="河本拓也" w:date="2015-11-28T22:23:00Z">
          <w:r w:rsidRPr="00415517" w:rsidDel="00F92F74">
            <w:rPr>
              <w:rFonts w:ascii="ＭＳ 明朝" w:hAnsi="ＭＳ 明朝" w:cs="ＭＳ 明朝"/>
            </w:rPr>
            <w:delText xml:space="preserve">213 </w:delText>
          </w:r>
          <w:r w:rsidRPr="00415517" w:rsidDel="00F92F74">
            <w:rPr>
              <w:rFonts w:ascii="ＭＳ 明朝" w:hAnsi="ＭＳ 明朝" w:cs="ＭＳ 明朝" w:hint="eastAsia"/>
            </w:rPr>
            <w:delText>石川、</w:delText>
          </w:r>
          <w:r w:rsidDel="00F92F74">
            <w:rPr>
              <w:rFonts w:ascii="ＭＳ 明朝" w:hAnsi="ＭＳ 明朝" w:cs="ＭＳ 明朝" w:hint="eastAsia"/>
            </w:rPr>
            <w:delText>222 小野、</w:delText>
          </w:r>
        </w:del>
        <w:r w:rsidRPr="00415517">
          <w:rPr>
            <w:rFonts w:ascii="ＭＳ 明朝" w:hAnsi="ＭＳ 明朝" w:cs="ＭＳ 明朝"/>
          </w:rPr>
          <w:t xml:space="preserve">414 </w:t>
        </w:r>
        <w:r w:rsidRPr="00415517">
          <w:rPr>
            <w:rFonts w:ascii="ＭＳ 明朝" w:hAnsi="ＭＳ 明朝" w:cs="ＭＳ 明朝" w:hint="eastAsia"/>
          </w:rPr>
          <w:t>関根、</w:t>
        </w:r>
        <w:r w:rsidRPr="00415517">
          <w:rPr>
            <w:rFonts w:ascii="ＭＳ 明朝" w:hAnsi="ＭＳ 明朝" w:cs="ＭＳ 明朝"/>
          </w:rPr>
          <w:t>416</w:t>
        </w:r>
        <w:r w:rsidRPr="00415517">
          <w:rPr>
            <w:rFonts w:ascii="ＭＳ 明朝" w:hAnsi="ＭＳ 明朝" w:cs="ＭＳ 明朝" w:hint="eastAsia"/>
          </w:rPr>
          <w:t>小野、</w:t>
        </w:r>
        <w:r>
          <w:rPr>
            <w:rFonts w:ascii="ＭＳ 明朝" w:hAnsi="ＭＳ 明朝" w:cs="ＭＳ 明朝" w:hint="eastAsia"/>
          </w:rPr>
          <w:t>417 田村、</w:t>
        </w:r>
      </w:ins>
      <w:del w:id="17" w:author="防災委員会アカウント" w:date="2015-10-31T13:09:00Z">
        <w:r w:rsidR="00BB259D" w:rsidRPr="00415517" w:rsidDel="008F0F27">
          <w:rPr>
            <w:rFonts w:ascii="ＭＳ 明朝" w:hAnsi="ＭＳ 明朝" w:cs="ＭＳ 明朝"/>
          </w:rPr>
          <w:delText xml:space="preserve">101 </w:delText>
        </w:r>
        <w:r w:rsidR="00BB259D" w:rsidRPr="00415517" w:rsidDel="008F0F27">
          <w:rPr>
            <w:rFonts w:ascii="ＭＳ 明朝" w:hAnsi="ＭＳ 明朝" w:cs="ＭＳ 明朝" w:hint="eastAsia"/>
          </w:rPr>
          <w:delText>塩瀬、</w:delText>
        </w:r>
        <w:r w:rsidR="003A796B" w:rsidRPr="00415517" w:rsidDel="008F0F27">
          <w:rPr>
            <w:rFonts w:ascii="ＭＳ 明朝" w:hAnsi="ＭＳ 明朝" w:cs="ＭＳ 明朝"/>
          </w:rPr>
          <w:delText xml:space="preserve">107 </w:delText>
        </w:r>
        <w:r w:rsidR="003A796B" w:rsidRPr="00415517" w:rsidDel="008F0F27">
          <w:rPr>
            <w:rFonts w:ascii="ＭＳ 明朝" w:hAnsi="ＭＳ 明朝" w:cs="ＭＳ 明朝" w:hint="eastAsia"/>
          </w:rPr>
          <w:delText>高木</w:delText>
        </w:r>
        <w:r w:rsidR="003A796B" w:rsidDel="008F0F27">
          <w:rPr>
            <w:rFonts w:ascii="ＭＳ 明朝" w:hAnsi="ＭＳ 明朝" w:cs="ＭＳ 明朝" w:hint="eastAsia"/>
          </w:rPr>
          <w:delText>、</w:delText>
        </w:r>
        <w:r w:rsidR="00D42BC8" w:rsidRPr="00415517" w:rsidDel="008F0F27">
          <w:rPr>
            <w:rFonts w:ascii="ＭＳ 明朝" w:hAnsi="ＭＳ 明朝" w:cs="ＭＳ 明朝"/>
          </w:rPr>
          <w:delText xml:space="preserve">414 </w:delText>
        </w:r>
        <w:r w:rsidR="00D42BC8" w:rsidRPr="00415517" w:rsidDel="008F0F27">
          <w:rPr>
            <w:rFonts w:ascii="ＭＳ 明朝" w:hAnsi="ＭＳ 明朝" w:cs="ＭＳ 明朝" w:hint="eastAsia"/>
          </w:rPr>
          <w:delText>関根、</w:delText>
        </w:r>
      </w:del>
      <w:del w:id="18" w:author="防災委員会アカウント" w:date="2015-11-28T09:44:00Z">
        <w:r w:rsidR="00D42BC8" w:rsidRPr="00415517" w:rsidDel="00B237C4">
          <w:rPr>
            <w:rFonts w:ascii="ＭＳ 明朝" w:hAnsi="ＭＳ 明朝" w:cs="ＭＳ 明朝"/>
          </w:rPr>
          <w:delText xml:space="preserve">416 </w:delText>
        </w:r>
        <w:r w:rsidR="00D42BC8" w:rsidRPr="00415517" w:rsidDel="00B237C4">
          <w:rPr>
            <w:rFonts w:ascii="ＭＳ 明朝" w:hAnsi="ＭＳ 明朝" w:cs="ＭＳ 明朝" w:hint="eastAsia"/>
          </w:rPr>
          <w:delText>小野、</w:delText>
        </w:r>
      </w:del>
      <w:del w:id="19" w:author="防災委員会アカウント" w:date="2015-10-31T13:10:00Z">
        <w:r w:rsidR="00BB259D" w:rsidDel="008F0F27">
          <w:rPr>
            <w:rFonts w:ascii="ＭＳ 明朝" w:hAnsi="ＭＳ 明朝" w:cs="ＭＳ 明朝" w:hint="eastAsia"/>
          </w:rPr>
          <w:delText>417　田村、</w:delText>
        </w:r>
      </w:del>
      <w:r w:rsidR="003A796B" w:rsidRPr="00415517">
        <w:rPr>
          <w:rFonts w:ascii="ＭＳ 明朝" w:hAnsi="ＭＳ 明朝" w:cs="ＭＳ 明朝"/>
        </w:rPr>
        <w:t xml:space="preserve">716 </w:t>
      </w:r>
      <w:r w:rsidR="003A796B" w:rsidRPr="00415517">
        <w:rPr>
          <w:rFonts w:ascii="ＭＳ 明朝" w:hAnsi="ＭＳ 明朝" w:cs="ＭＳ 明朝" w:hint="eastAsia"/>
        </w:rPr>
        <w:t>佐々木、</w:t>
      </w:r>
      <w:ins w:id="20" w:author="防災委員会アカウント" w:date="2015-11-28T09:44:00Z">
        <w:r w:rsidRPr="00415517">
          <w:rPr>
            <w:rFonts w:ascii="ＭＳ 明朝" w:hAnsi="ＭＳ 明朝" w:cs="ＭＳ 明朝"/>
          </w:rPr>
          <w:t xml:space="preserve">911 </w:t>
        </w:r>
        <w:r w:rsidRPr="00415517">
          <w:rPr>
            <w:rFonts w:ascii="ＭＳ 明朝" w:hAnsi="ＭＳ 明朝" w:cs="ＭＳ 明朝" w:hint="eastAsia"/>
          </w:rPr>
          <w:t>福本</w:t>
        </w:r>
        <w:r>
          <w:rPr>
            <w:rFonts w:ascii="ＭＳ 明朝" w:hAnsi="ＭＳ 明朝" w:cs="ＭＳ 明朝" w:hint="eastAsia"/>
          </w:rPr>
          <w:t>、</w:t>
        </w:r>
      </w:ins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ins w:id="21" w:author="防災委員会アカウント" w:date="2015-11-28T09:59:00Z">
        <w:r w:rsidR="0071082F" w:rsidRPr="00415517">
          <w:rPr>
            <w:rFonts w:ascii="ＭＳ 明朝" w:hAnsi="ＭＳ 明朝" w:cs="ＭＳ 明朝"/>
          </w:rPr>
          <w:t xml:space="preserve">107 </w:t>
        </w:r>
        <w:r w:rsidR="0071082F" w:rsidRPr="00415517">
          <w:rPr>
            <w:rFonts w:ascii="ＭＳ 明朝" w:hAnsi="ＭＳ 明朝" w:cs="ＭＳ 明朝" w:hint="eastAsia"/>
          </w:rPr>
          <w:t>高木</w:t>
        </w:r>
        <w:r w:rsidR="0071082F">
          <w:rPr>
            <w:rFonts w:ascii="ＭＳ 明朝" w:hAnsi="ＭＳ 明朝" w:cs="ＭＳ 明朝" w:hint="eastAsia"/>
          </w:rPr>
          <w:t>、</w:t>
        </w:r>
      </w:ins>
      <w:ins w:id="22" w:author="河本拓也" w:date="2015-11-28T22:23:00Z">
        <w:r w:rsidR="00F92F74" w:rsidRPr="00415517">
          <w:rPr>
            <w:rFonts w:ascii="ＭＳ 明朝" w:hAnsi="ＭＳ 明朝" w:cs="ＭＳ 明朝"/>
          </w:rPr>
          <w:t xml:space="preserve">213 </w:t>
        </w:r>
        <w:r w:rsidR="00F92F74" w:rsidRPr="00415517">
          <w:rPr>
            <w:rFonts w:ascii="ＭＳ 明朝" w:hAnsi="ＭＳ 明朝" w:cs="ＭＳ 明朝" w:hint="eastAsia"/>
          </w:rPr>
          <w:t>石川、</w:t>
        </w:r>
        <w:r w:rsidR="00F92F74">
          <w:rPr>
            <w:rFonts w:ascii="ＭＳ 明朝" w:hAnsi="ＭＳ 明朝" w:cs="ＭＳ 明朝" w:hint="eastAsia"/>
          </w:rPr>
          <w:t>222 小野、</w:t>
        </w:r>
      </w:ins>
      <w:ins w:id="23" w:author="防災委員会アカウント" w:date="2015-11-28T09:44:00Z">
        <w:r w:rsidR="00B237C4" w:rsidRPr="00415517">
          <w:rPr>
            <w:rFonts w:ascii="ＭＳ 明朝" w:hAnsi="ＭＳ 明朝" w:cs="ＭＳ 明朝"/>
          </w:rPr>
          <w:t xml:space="preserve">618 </w:t>
        </w:r>
        <w:r w:rsidR="00B237C4" w:rsidRPr="00415517">
          <w:rPr>
            <w:rFonts w:ascii="ＭＳ 明朝" w:hAnsi="ＭＳ 明朝" w:cs="ＭＳ 明朝" w:hint="eastAsia"/>
          </w:rPr>
          <w:t>加藤</w:t>
        </w:r>
      </w:ins>
      <w:ins w:id="24" w:author="防災委員会アカウント" w:date="2015-11-28T10:00:00Z">
        <w:r w:rsidR="0071082F">
          <w:rPr>
            <w:rFonts w:ascii="ＭＳ 明朝" w:hAnsi="ＭＳ 明朝" w:cs="ＭＳ 明朝" w:hint="eastAsia"/>
          </w:rPr>
          <w:t>、</w:t>
        </w:r>
        <w:r w:rsidR="0071082F">
          <w:rPr>
            <w:rFonts w:ascii="ＭＳ 明朝" w:hAnsi="ＭＳ 明朝" w:cs="ＭＳ 明朝"/>
          </w:rPr>
          <w:t xml:space="preserve">1304 </w:t>
        </w:r>
        <w:r w:rsidR="0071082F">
          <w:rPr>
            <w:rFonts w:ascii="ＭＳ 明朝" w:hAnsi="ＭＳ 明朝" w:cs="ＭＳ 明朝" w:hint="eastAsia"/>
          </w:rPr>
          <w:t>大坂</w:t>
        </w:r>
      </w:ins>
      <w:del w:id="25" w:author="防災委員会アカウント" w:date="2015-11-28T09:44:00Z">
        <w:r w:rsidR="003A796B" w:rsidRPr="00415517" w:rsidDel="00B237C4">
          <w:rPr>
            <w:rFonts w:ascii="ＭＳ 明朝" w:hAnsi="ＭＳ 明朝" w:cs="ＭＳ 明朝"/>
          </w:rPr>
          <w:delText xml:space="preserve">213 </w:delText>
        </w:r>
        <w:r w:rsidR="003A796B" w:rsidRPr="00415517" w:rsidDel="00B237C4">
          <w:rPr>
            <w:rFonts w:ascii="ＭＳ 明朝" w:hAnsi="ＭＳ 明朝" w:cs="ＭＳ 明朝" w:hint="eastAsia"/>
          </w:rPr>
          <w:delText>石川、</w:delText>
        </w:r>
        <w:r w:rsidR="003A796B" w:rsidDel="00B237C4">
          <w:rPr>
            <w:rFonts w:ascii="ＭＳ 明朝" w:hAnsi="ＭＳ 明朝" w:cs="ＭＳ 明朝" w:hint="eastAsia"/>
          </w:rPr>
          <w:delText>222 小野、</w:delText>
        </w:r>
        <w:r w:rsidR="00BB259D" w:rsidRPr="00415517" w:rsidDel="00B237C4">
          <w:rPr>
            <w:rFonts w:ascii="ＭＳ 明朝" w:hAnsi="ＭＳ 明朝" w:cs="ＭＳ 明朝"/>
          </w:rPr>
          <w:delText xml:space="preserve">618 </w:delText>
        </w:r>
        <w:r w:rsidR="00BB259D" w:rsidRPr="00415517" w:rsidDel="00B237C4">
          <w:rPr>
            <w:rFonts w:ascii="ＭＳ 明朝" w:hAnsi="ＭＳ 明朝" w:cs="ＭＳ 明朝" w:hint="eastAsia"/>
          </w:rPr>
          <w:delText>加藤</w:delText>
        </w:r>
        <w:r w:rsidR="00BB259D" w:rsidDel="00B237C4">
          <w:rPr>
            <w:rFonts w:ascii="ＭＳ 明朝" w:hAnsi="ＭＳ 明朝" w:cs="ＭＳ 明朝" w:hint="eastAsia"/>
          </w:rPr>
          <w:delText>、</w:delText>
        </w:r>
        <w:r w:rsidR="003A796B" w:rsidRPr="00415517" w:rsidDel="00B237C4">
          <w:rPr>
            <w:rFonts w:ascii="ＭＳ 明朝" w:hAnsi="ＭＳ 明朝" w:cs="ＭＳ 明朝"/>
          </w:rPr>
          <w:delText xml:space="preserve">911 </w:delText>
        </w:r>
        <w:r w:rsidR="003A796B" w:rsidRPr="00415517" w:rsidDel="00B237C4">
          <w:rPr>
            <w:rFonts w:ascii="ＭＳ 明朝" w:hAnsi="ＭＳ 明朝" w:cs="ＭＳ 明朝" w:hint="eastAsia"/>
          </w:rPr>
          <w:delText>福本</w:delText>
        </w:r>
        <w:r w:rsidR="003A796B" w:rsidDel="00B237C4">
          <w:rPr>
            <w:rFonts w:ascii="ＭＳ 明朝" w:hAnsi="ＭＳ 明朝" w:cs="ＭＳ 明朝" w:hint="eastAsia"/>
          </w:rPr>
          <w:delText>、</w:delText>
        </w:r>
        <w:r w:rsidDel="00B237C4">
          <w:rPr>
            <w:rFonts w:ascii="ＭＳ 明朝" w:hAnsi="ＭＳ 明朝" w:cs="ＭＳ 明朝"/>
          </w:rPr>
          <w:delText xml:space="preserve">1304 </w:delText>
        </w:r>
        <w:r w:rsidDel="00B237C4">
          <w:rPr>
            <w:rFonts w:ascii="ＭＳ 明朝" w:hAnsi="ＭＳ 明朝" w:cs="ＭＳ 明朝" w:hint="eastAsia"/>
          </w:rPr>
          <w:delText>大坂</w:delText>
        </w:r>
      </w:del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7C15E5" w:rsidRDefault="007C15E5" w:rsidP="00C01270">
      <w:pPr>
        <w:spacing w:line="320" w:lineRule="exact"/>
        <w:rPr>
          <w:rFonts w:ascii="ＭＳ 明朝" w:hAnsi="ＭＳ 明朝"/>
        </w:rPr>
      </w:pPr>
    </w:p>
    <w:p w:rsidR="00B237C4" w:rsidRDefault="00B237C4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ins w:id="26" w:author="防災委員会アカウント" w:date="2015-11-28T09:51:00Z"/>
          <w:rFonts w:ascii="ＭＳ 明朝" w:hAnsi="ＭＳ 明朝"/>
        </w:rPr>
      </w:pPr>
      <w:ins w:id="27" w:author="防災委員会アカウント" w:date="2015-11-28T09:50:00Z">
        <w:r>
          <w:rPr>
            <w:rFonts w:ascii="ＭＳ 明朝" w:hAnsi="ＭＳ 明朝" w:hint="eastAsia"/>
          </w:rPr>
          <w:t>HUG</w:t>
        </w:r>
      </w:ins>
      <w:ins w:id="28" w:author="防災委員会アカウント" w:date="2015-11-28T10:02:00Z">
        <w:r w:rsidR="0071082F">
          <w:rPr>
            <w:rFonts w:ascii="ＭＳ 明朝" w:hAnsi="ＭＳ 明朝" w:hint="eastAsia"/>
          </w:rPr>
          <w:t>（</w:t>
        </w:r>
      </w:ins>
      <w:ins w:id="29" w:author="防災委員会アカウント" w:date="2015-11-28T10:03:00Z">
        <w:r w:rsidR="0071082F">
          <w:rPr>
            <w:rFonts w:ascii="ＭＳ 明朝" w:hAnsi="ＭＳ 明朝" w:hint="eastAsia"/>
          </w:rPr>
          <w:t>バームハイツ西葛西</w:t>
        </w:r>
      </w:ins>
      <w:ins w:id="30" w:author="防災委員会アカウント" w:date="2015-11-28T10:05:00Z">
        <w:r w:rsidR="0071082F">
          <w:rPr>
            <w:rFonts w:ascii="ＭＳ 明朝" w:hAnsi="ＭＳ 明朝" w:hint="eastAsia"/>
          </w:rPr>
          <w:t>版）</w:t>
        </w:r>
      </w:ins>
      <w:ins w:id="31" w:author="河本拓也" w:date="2015-11-28T22:23:00Z">
        <w:r w:rsidR="00F92F74">
          <w:rPr>
            <w:rFonts w:ascii="ＭＳ 明朝" w:hAnsi="ＭＳ 明朝" w:hint="eastAsia"/>
          </w:rPr>
          <w:t>検討</w:t>
        </w:r>
      </w:ins>
    </w:p>
    <w:p w:rsidR="003D0DE7" w:rsidRPr="003D0DE7" w:rsidRDefault="00F92F74">
      <w:pPr>
        <w:pStyle w:val="af"/>
        <w:numPr>
          <w:ilvl w:val="1"/>
          <w:numId w:val="41"/>
        </w:numPr>
        <w:spacing w:line="320" w:lineRule="exact"/>
        <w:ind w:leftChars="0"/>
        <w:rPr>
          <w:ins w:id="32" w:author="河本拓也" w:date="2015-11-28T23:10:00Z"/>
          <w:rFonts w:ascii="ＭＳ 明朝" w:hAnsi="ＭＳ 明朝"/>
          <w:rPrChange w:id="33" w:author="河本拓也" w:date="2015-11-28T23:10:00Z">
            <w:rPr>
              <w:ins w:id="34" w:author="河本拓也" w:date="2015-11-28T23:10:00Z"/>
            </w:rPr>
          </w:rPrChange>
        </w:rPr>
        <w:pPrChange w:id="35" w:author="河本拓也" w:date="2015-11-28T23:10:00Z">
          <w:pPr>
            <w:pStyle w:val="af"/>
            <w:spacing w:line="320" w:lineRule="exact"/>
          </w:pPr>
        </w:pPrChange>
      </w:pPr>
      <w:ins w:id="36" w:author="河本拓也" w:date="2015-11-28T22:23:00Z">
        <w:r>
          <w:rPr>
            <w:rFonts w:ascii="ＭＳ 明朝" w:hAnsi="ＭＳ 明朝" w:hint="eastAsia"/>
          </w:rPr>
          <w:t>避難所運営</w:t>
        </w:r>
      </w:ins>
      <w:ins w:id="37" w:author="河本拓也" w:date="2015-11-28T22:24:00Z">
        <w:r>
          <w:rPr>
            <w:rFonts w:ascii="ＭＳ 明朝" w:hAnsi="ＭＳ 明朝" w:hint="eastAsia"/>
          </w:rPr>
          <w:t>ゲーム</w:t>
        </w:r>
      </w:ins>
      <w:ins w:id="38" w:author="河本拓也" w:date="2015-11-28T22:33:00Z">
        <w:r w:rsidR="004053CD">
          <w:rPr>
            <w:rFonts w:ascii="ＭＳ 明朝" w:hAnsi="ＭＳ 明朝" w:hint="eastAsia"/>
          </w:rPr>
          <w:t>を</w:t>
        </w:r>
      </w:ins>
      <w:ins w:id="39" w:author="河本拓也" w:date="2015-11-28T22:27:00Z">
        <w:r>
          <w:rPr>
            <w:rFonts w:ascii="ＭＳ 明朝" w:hAnsi="ＭＳ 明朝" w:hint="eastAsia"/>
          </w:rPr>
          <w:t>経験（塩瀬さん）</w:t>
        </w:r>
      </w:ins>
    </w:p>
    <w:p w:rsidR="003D0DE7" w:rsidRPr="003D0DE7" w:rsidRDefault="003D0DE7" w:rsidP="003D0DE7">
      <w:pPr>
        <w:pStyle w:val="af"/>
        <w:spacing w:line="320" w:lineRule="exact"/>
        <w:rPr>
          <w:ins w:id="40" w:author="河本拓也" w:date="2015-11-28T23:10:00Z"/>
          <w:rFonts w:ascii="ＭＳ 明朝" w:hAnsi="ＭＳ 明朝"/>
        </w:rPr>
      </w:pPr>
      <w:ins w:id="41" w:author="河本拓也" w:date="2015-11-28T23:10:00Z">
        <w:r w:rsidRPr="003D0DE7">
          <w:rPr>
            <w:rFonts w:ascii="ＭＳ 明朝" w:hAnsi="ＭＳ 明朝" w:hint="eastAsia"/>
          </w:rPr>
          <w:t>•避難所(H)運営(U)ゲーム(G)、一般住民向けシミュレーション型訓練。</w:t>
        </w:r>
      </w:ins>
    </w:p>
    <w:p w:rsidR="003D0DE7" w:rsidRPr="003D0DE7" w:rsidRDefault="003D0DE7" w:rsidP="003D0DE7">
      <w:pPr>
        <w:pStyle w:val="af"/>
        <w:spacing w:line="320" w:lineRule="exact"/>
        <w:rPr>
          <w:ins w:id="42" w:author="河本拓也" w:date="2015-11-28T23:10:00Z"/>
          <w:rFonts w:ascii="ＭＳ 明朝" w:hAnsi="ＭＳ 明朝"/>
        </w:rPr>
      </w:pPr>
      <w:ins w:id="43" w:author="河本拓也" w:date="2015-11-28T23:10:00Z">
        <w:r w:rsidRPr="003D0DE7">
          <w:rPr>
            <w:rFonts w:ascii="ＭＳ 明朝" w:hAnsi="ＭＳ 明朝" w:hint="eastAsia"/>
          </w:rPr>
          <w:t>•目的：避難所で起き得る状況の理解と適切な対応を学ぶ。</w:t>
        </w:r>
      </w:ins>
    </w:p>
    <w:p w:rsidR="003D0DE7" w:rsidRPr="003D0DE7" w:rsidRDefault="003D0DE7" w:rsidP="003D0DE7">
      <w:pPr>
        <w:pStyle w:val="af"/>
        <w:spacing w:line="320" w:lineRule="exact"/>
        <w:rPr>
          <w:ins w:id="44" w:author="河本拓也" w:date="2015-11-28T23:10:00Z"/>
          <w:rFonts w:ascii="ＭＳ 明朝" w:hAnsi="ＭＳ 明朝"/>
        </w:rPr>
      </w:pPr>
      <w:ins w:id="45" w:author="河本拓也" w:date="2015-11-28T23:10:00Z">
        <w:r>
          <w:rPr>
            <w:rFonts w:ascii="ＭＳ 明朝" w:hAnsi="ＭＳ 明朝" w:hint="eastAsia"/>
          </w:rPr>
          <w:t>•概要：ある地域</w:t>
        </w:r>
        <w:r w:rsidRPr="003D0DE7">
          <w:rPr>
            <w:rFonts w:ascii="ＭＳ 明朝" w:hAnsi="ＭＳ 明朝" w:hint="eastAsia"/>
          </w:rPr>
          <w:t>の避難所運営を任されたという想定の下で、次々にやってくる避難者の状</w:t>
        </w:r>
        <w:r>
          <w:rPr>
            <w:rFonts w:ascii="ＭＳ 明朝" w:hAnsi="ＭＳ 明朝" w:hint="eastAsia"/>
          </w:rPr>
          <w:t>況や要望を考慮しながら、迅速かつ適切に対応する術を学ぶゲーム</w:t>
        </w:r>
      </w:ins>
    </w:p>
    <w:p w:rsidR="006A58AC" w:rsidRPr="00AE16BA" w:rsidRDefault="006A58AC">
      <w:pPr>
        <w:pStyle w:val="af"/>
        <w:spacing w:line="320" w:lineRule="exact"/>
        <w:ind w:leftChars="0" w:left="780" w:firstLineChars="100" w:firstLine="210"/>
        <w:rPr>
          <w:ins w:id="46" w:author="河本拓也" w:date="2015-11-28T22:28:00Z"/>
          <w:rFonts w:ascii="ＭＳ 明朝" w:hAnsi="ＭＳ 明朝"/>
          <w:rPrChange w:id="47" w:author="河本拓也" w:date="2015-11-28T22:54:00Z">
            <w:rPr>
              <w:ins w:id="48" w:author="河本拓也" w:date="2015-11-28T22:28:00Z"/>
            </w:rPr>
          </w:rPrChange>
        </w:rPr>
        <w:pPrChange w:id="49" w:author="河本拓也" w:date="2015-11-28T22:53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50" w:author="河本拓也" w:date="2015-11-28T22:53:00Z">
        <w:r>
          <w:rPr>
            <w:rFonts w:ascii="ＭＳ 明朝" w:hAnsi="ＭＳ 明朝" w:hint="eastAsia"/>
          </w:rPr>
          <w:t>→【理事会への要望】ＨＵＧセット</w:t>
        </w:r>
      </w:ins>
      <w:ins w:id="51" w:author="河本拓也" w:date="2015-11-28T22:54:00Z">
        <w:r>
          <w:rPr>
            <w:rFonts w:ascii="ＭＳ 明朝" w:hAnsi="ＭＳ 明朝" w:hint="eastAsia"/>
          </w:rPr>
          <w:t>の購入</w:t>
        </w:r>
      </w:ins>
      <w:r w:rsidR="00050E73">
        <w:rPr>
          <w:rFonts w:ascii="ＭＳ 明朝" w:hAnsi="ＭＳ 明朝" w:hint="eastAsia"/>
        </w:rPr>
        <w:t>（6,700円（税込み）＋送料）</w:t>
      </w:r>
    </w:p>
    <w:p w:rsidR="004053CD" w:rsidRDefault="002F458C">
      <w:pPr>
        <w:pStyle w:val="af"/>
        <w:numPr>
          <w:ilvl w:val="1"/>
          <w:numId w:val="41"/>
        </w:numPr>
        <w:spacing w:line="320" w:lineRule="exact"/>
        <w:ind w:leftChars="0"/>
        <w:rPr>
          <w:ins w:id="52" w:author="河本拓也" w:date="2015-11-28T22:44:00Z"/>
          <w:rFonts w:ascii="ＭＳ 明朝" w:hAnsi="ＭＳ 明朝"/>
        </w:rPr>
        <w:pPrChange w:id="53" w:author="河本拓也" w:date="2015-11-28T22:3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54" w:author="河本拓也" w:date="2015-11-28T22:44:00Z">
        <w:r>
          <w:rPr>
            <w:rFonts w:ascii="ＭＳ 明朝" w:hAnsi="ＭＳ 明朝" w:hint="eastAsia"/>
          </w:rPr>
          <w:t>バームハイツ西葛西のHUG</w:t>
        </w:r>
      </w:ins>
    </w:p>
    <w:p w:rsidR="002F458C" w:rsidRDefault="002F458C">
      <w:pPr>
        <w:pStyle w:val="af"/>
        <w:spacing w:line="320" w:lineRule="exact"/>
        <w:ind w:leftChars="0" w:left="780"/>
        <w:rPr>
          <w:ins w:id="55" w:author="河本拓也" w:date="2015-11-28T22:44:00Z"/>
          <w:rFonts w:ascii="ＭＳ 明朝" w:hAnsi="ＭＳ 明朝"/>
        </w:rPr>
        <w:pPrChange w:id="56" w:author="河本拓也" w:date="2015-11-28T22:4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57" w:author="河本拓也" w:date="2015-11-28T22:44:00Z">
        <w:r>
          <w:rPr>
            <w:rFonts w:ascii="ＭＳ 明朝" w:hAnsi="ＭＳ 明朝" w:hint="eastAsia"/>
          </w:rPr>
          <w:t>・マニュアルをもとに</w:t>
        </w:r>
      </w:ins>
      <w:ins w:id="58" w:author="河本拓也" w:date="2015-11-28T23:25:00Z">
        <w:r w:rsidR="00C577D2">
          <w:rPr>
            <w:rFonts w:ascii="ＭＳ 明朝" w:hAnsi="ＭＳ 明朝" w:hint="eastAsia"/>
          </w:rPr>
          <w:t>シミュレーション</w:t>
        </w:r>
      </w:ins>
      <w:ins w:id="59" w:author="河本拓也" w:date="2015-11-28T22:44:00Z">
        <w:r>
          <w:rPr>
            <w:rFonts w:ascii="ＭＳ 明朝" w:hAnsi="ＭＳ 明朝" w:hint="eastAsia"/>
          </w:rPr>
          <w:t>する</w:t>
        </w:r>
      </w:ins>
      <w:ins w:id="60" w:author="河本拓也" w:date="2015-11-28T23:27:00Z">
        <w:r w:rsidR="00C577D2">
          <w:rPr>
            <w:rFonts w:ascii="ＭＳ 明朝" w:hAnsi="ＭＳ 明朝" w:hint="eastAsia"/>
          </w:rPr>
          <w:t>。</w:t>
        </w:r>
      </w:ins>
    </w:p>
    <w:p w:rsidR="002F458C" w:rsidRDefault="002F458C">
      <w:pPr>
        <w:pStyle w:val="af"/>
        <w:spacing w:line="320" w:lineRule="exact"/>
        <w:ind w:leftChars="0" w:left="780"/>
        <w:rPr>
          <w:ins w:id="61" w:author="河本拓也" w:date="2015-11-28T22:45:00Z"/>
          <w:rFonts w:ascii="ＭＳ 明朝" w:hAnsi="ＭＳ 明朝"/>
        </w:rPr>
        <w:pPrChange w:id="62" w:author="河本拓也" w:date="2015-11-28T22:4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63" w:author="河本拓也" w:date="2015-11-28T22:44:00Z">
        <w:r>
          <w:rPr>
            <w:rFonts w:ascii="ＭＳ 明朝" w:hAnsi="ＭＳ 明朝" w:hint="eastAsia"/>
          </w:rPr>
          <w:t>・マニュアルを</w:t>
        </w:r>
      </w:ins>
      <w:ins w:id="64" w:author="河本拓也" w:date="2015-11-28T22:45:00Z">
        <w:r>
          <w:rPr>
            <w:rFonts w:ascii="ＭＳ 明朝" w:hAnsi="ＭＳ 明朝" w:hint="eastAsia"/>
          </w:rPr>
          <w:t>ブラッシュアップする。</w:t>
        </w:r>
      </w:ins>
    </w:p>
    <w:p w:rsidR="002F458C" w:rsidRPr="00AE16BA" w:rsidRDefault="002F458C">
      <w:pPr>
        <w:pStyle w:val="af"/>
        <w:spacing w:line="320" w:lineRule="exact"/>
        <w:ind w:leftChars="0" w:left="780"/>
        <w:rPr>
          <w:ins w:id="65" w:author="河本拓也" w:date="2015-11-28T22:45:00Z"/>
          <w:rFonts w:ascii="ＭＳ 明朝" w:hAnsi="ＭＳ 明朝"/>
        </w:rPr>
        <w:pPrChange w:id="66" w:author="河本拓也" w:date="2015-11-28T22:4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67" w:author="河本拓也" w:date="2015-11-28T22:45:00Z">
        <w:r>
          <w:rPr>
            <w:rFonts w:ascii="ＭＳ 明朝" w:hAnsi="ＭＳ 明朝" w:hint="eastAsia"/>
          </w:rPr>
          <w:t>・住民にシミュレーションで体験してもらう</w:t>
        </w:r>
      </w:ins>
      <w:ins w:id="68" w:author="河本拓也" w:date="2015-11-28T23:27:00Z">
        <w:r w:rsidR="00C577D2">
          <w:rPr>
            <w:rFonts w:ascii="ＭＳ 明朝" w:hAnsi="ＭＳ 明朝" w:hint="eastAsia"/>
          </w:rPr>
          <w:t>。</w:t>
        </w:r>
      </w:ins>
    </w:p>
    <w:p w:rsidR="002F458C" w:rsidRDefault="002F458C">
      <w:pPr>
        <w:pStyle w:val="af"/>
        <w:numPr>
          <w:ilvl w:val="1"/>
          <w:numId w:val="41"/>
        </w:numPr>
        <w:spacing w:line="320" w:lineRule="exact"/>
        <w:ind w:leftChars="0"/>
        <w:rPr>
          <w:ins w:id="69" w:author="河本拓也" w:date="2015-11-28T22:45:00Z"/>
          <w:rFonts w:ascii="ＭＳ 明朝" w:hAnsi="ＭＳ 明朝"/>
        </w:rPr>
        <w:pPrChange w:id="70" w:author="河本拓也" w:date="2015-11-28T22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71" w:author="河本拓也" w:date="2015-11-28T22:45:00Z">
        <w:r>
          <w:rPr>
            <w:rFonts w:ascii="ＭＳ 明朝" w:hAnsi="ＭＳ 明朝" w:hint="eastAsia"/>
          </w:rPr>
          <w:t>名簿</w:t>
        </w:r>
      </w:ins>
    </w:p>
    <w:p w:rsidR="002F458C" w:rsidRDefault="002F458C">
      <w:pPr>
        <w:pStyle w:val="af"/>
        <w:spacing w:line="320" w:lineRule="exact"/>
        <w:ind w:leftChars="0" w:left="780"/>
        <w:rPr>
          <w:ins w:id="72" w:author="河本拓也" w:date="2015-11-28T22:46:00Z"/>
          <w:rFonts w:ascii="ＭＳ 明朝" w:hAnsi="ＭＳ 明朝"/>
        </w:rPr>
        <w:pPrChange w:id="73" w:author="河本拓也" w:date="2015-11-28T22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74" w:author="河本拓也" w:date="2015-11-28T22:45:00Z">
        <w:r>
          <w:rPr>
            <w:rFonts w:ascii="ＭＳ 明朝" w:hAnsi="ＭＳ 明朝" w:hint="eastAsia"/>
          </w:rPr>
          <w:t>・要介護者</w:t>
        </w:r>
      </w:ins>
      <w:ins w:id="75" w:author="河本拓也" w:date="2015-11-28T22:46:00Z">
        <w:r>
          <w:rPr>
            <w:rFonts w:ascii="ＭＳ 明朝" w:hAnsi="ＭＳ 明朝" w:hint="eastAsia"/>
          </w:rPr>
          <w:t>・助けが必要な住民</w:t>
        </w:r>
      </w:ins>
      <w:r w:rsidR="00AE16BA">
        <w:rPr>
          <w:rFonts w:ascii="ＭＳ 明朝" w:hAnsi="ＭＳ 明朝" w:hint="eastAsia"/>
        </w:rPr>
        <w:t>。</w:t>
      </w:r>
      <w:ins w:id="76" w:author="河本拓也" w:date="2015-11-28T22:45:00Z">
        <w:r>
          <w:rPr>
            <w:rFonts w:ascii="ＭＳ 明朝" w:hAnsi="ＭＳ 明朝" w:hint="eastAsia"/>
          </w:rPr>
          <w:t>小さいお子さんのい</w:t>
        </w:r>
      </w:ins>
      <w:ins w:id="77" w:author="河本拓也" w:date="2015-11-28T22:46:00Z">
        <w:r>
          <w:rPr>
            <w:rFonts w:ascii="ＭＳ 明朝" w:hAnsi="ＭＳ 明朝" w:hint="eastAsia"/>
          </w:rPr>
          <w:t>るご家庭</w:t>
        </w:r>
      </w:ins>
    </w:p>
    <w:p w:rsidR="002F458C" w:rsidRDefault="002F458C">
      <w:pPr>
        <w:pStyle w:val="af"/>
        <w:spacing w:line="320" w:lineRule="exact"/>
        <w:ind w:leftChars="0" w:left="780"/>
        <w:rPr>
          <w:ins w:id="78" w:author="河本拓也" w:date="2015-11-28T22:46:00Z"/>
          <w:rFonts w:ascii="ＭＳ 明朝" w:hAnsi="ＭＳ 明朝"/>
        </w:rPr>
        <w:pPrChange w:id="79" w:author="河本拓也" w:date="2015-11-28T22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80" w:author="河本拓也" w:date="2015-11-28T22:46:00Z">
        <w:r>
          <w:rPr>
            <w:rFonts w:ascii="ＭＳ 明朝" w:hAnsi="ＭＳ 明朝" w:hint="eastAsia"/>
          </w:rPr>
          <w:t>・２年前に住民からアンケートを協力してもらっている。</w:t>
        </w:r>
      </w:ins>
    </w:p>
    <w:p w:rsidR="002F458C" w:rsidRDefault="002F458C">
      <w:pPr>
        <w:pStyle w:val="af"/>
        <w:spacing w:line="320" w:lineRule="exact"/>
        <w:ind w:leftChars="0" w:left="780"/>
        <w:rPr>
          <w:ins w:id="81" w:author="河本拓也" w:date="2015-11-28T22:47:00Z"/>
          <w:rFonts w:ascii="ＭＳ 明朝" w:hAnsi="ＭＳ 明朝"/>
        </w:rPr>
        <w:pPrChange w:id="82" w:author="河本拓也" w:date="2015-11-28T22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83" w:author="河本拓也" w:date="2015-11-28T22:46:00Z">
        <w:r>
          <w:rPr>
            <w:rFonts w:ascii="ＭＳ 明朝" w:hAnsi="ＭＳ 明朝" w:hint="eastAsia"/>
          </w:rPr>
          <w:t xml:space="preserve">　年１回は必要。</w:t>
        </w:r>
      </w:ins>
      <w:ins w:id="84" w:author="河本拓也" w:date="2015-11-28T22:47:00Z">
        <w:r>
          <w:rPr>
            <w:rFonts w:ascii="ＭＳ 明朝" w:hAnsi="ＭＳ 明朝" w:hint="eastAsia"/>
          </w:rPr>
          <w:t>規約にする必要がある。</w:t>
        </w:r>
      </w:ins>
    </w:p>
    <w:p w:rsidR="002F458C" w:rsidRDefault="002F458C">
      <w:pPr>
        <w:pStyle w:val="af"/>
        <w:spacing w:line="320" w:lineRule="exact"/>
        <w:ind w:leftChars="0" w:left="780" w:firstLineChars="100" w:firstLine="210"/>
        <w:rPr>
          <w:ins w:id="85" w:author="河本拓也" w:date="2015-11-28T22:51:00Z"/>
          <w:rFonts w:ascii="ＭＳ 明朝" w:hAnsi="ＭＳ 明朝"/>
        </w:rPr>
        <w:pPrChange w:id="86" w:author="河本拓也" w:date="2015-11-28T22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87" w:author="河本拓也" w:date="2015-11-28T22:47:00Z">
        <w:r>
          <w:rPr>
            <w:rFonts w:ascii="ＭＳ 明朝" w:hAnsi="ＭＳ 明朝" w:hint="eastAsia"/>
          </w:rPr>
          <w:t>→</w:t>
        </w:r>
      </w:ins>
      <w:ins w:id="88" w:author="河本拓也" w:date="2015-11-28T22:54:00Z">
        <w:r w:rsidR="006A58AC">
          <w:rPr>
            <w:rFonts w:ascii="ＭＳ 明朝" w:hAnsi="ＭＳ 明朝" w:hint="eastAsia"/>
          </w:rPr>
          <w:t>【理事会への要望】</w:t>
        </w:r>
      </w:ins>
      <w:ins w:id="89" w:author="河本拓也" w:date="2015-11-28T22:47:00Z">
        <w:r>
          <w:rPr>
            <w:rFonts w:ascii="ＭＳ 明朝" w:hAnsi="ＭＳ 明朝" w:hint="eastAsia"/>
          </w:rPr>
          <w:t>アンケート</w:t>
        </w:r>
      </w:ins>
      <w:ins w:id="90" w:author="河本拓也" w:date="2015-11-28T22:55:00Z">
        <w:r w:rsidR="006A58AC">
          <w:rPr>
            <w:rFonts w:ascii="ＭＳ 明朝" w:hAnsi="ＭＳ 明朝" w:hint="eastAsia"/>
          </w:rPr>
          <w:t>の実施</w:t>
        </w:r>
      </w:ins>
    </w:p>
    <w:p w:rsidR="00B237C4" w:rsidRPr="00C577D2" w:rsidDel="00F92F74" w:rsidRDefault="00B237C4">
      <w:pPr>
        <w:rPr>
          <w:ins w:id="91" w:author="防災委員会アカウント" w:date="2015-11-28T09:50:00Z"/>
          <w:del w:id="92" w:author="河本拓也" w:date="2015-11-28T22:22:00Z"/>
          <w:rFonts w:ascii="ＭＳ 明朝" w:hAnsi="ＭＳ 明朝"/>
          <w:rPrChange w:id="93" w:author="河本拓也" w:date="2015-11-28T23:24:00Z">
            <w:rPr>
              <w:ins w:id="94" w:author="防災委員会アカウント" w:date="2015-11-28T09:50:00Z"/>
              <w:del w:id="95" w:author="河本拓也" w:date="2015-11-28T22:22:00Z"/>
            </w:rPr>
          </w:rPrChange>
        </w:rPr>
        <w:pPrChange w:id="96" w:author="河本拓也" w:date="2015-11-28T23:2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97" w:author="防災委員会アカウント" w:date="2015-11-28T09:51:00Z">
        <w:del w:id="98" w:author="河本拓也" w:date="2015-11-28T22:22:00Z">
          <w:r w:rsidRPr="00C577D2" w:rsidDel="00F92F74">
            <w:rPr>
              <w:rFonts w:ascii="ＭＳ 明朝" w:hAnsi="ＭＳ 明朝"/>
              <w:rPrChange w:id="99" w:author="河本拓也" w:date="2015-11-28T23:24:00Z">
                <w:rPr/>
              </w:rPrChange>
            </w:rPr>
            <w:delText>http://video.search.yahoo.co.jp/search?p=hug+%E9%98%B2%E7%81%BD&amp;tid=1ecb7ff395e4e0e9a6802aec0468870d&amp;ei=UTF-8&amp;rkf=2&amp;dd=1</w:delText>
          </w:r>
        </w:del>
      </w:ins>
    </w:p>
    <w:p w:rsidR="00115910" w:rsidRDefault="00115910">
      <w:pPr>
        <w:rPr>
          <w:ins w:id="100" w:author="防災委員会アカウント" w:date="2015-10-31T14:36:00Z"/>
        </w:rPr>
        <w:pPrChange w:id="101" w:author="河本拓也" w:date="2015-11-28T23:24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</w:p>
    <w:p w:rsidR="00E62622" w:rsidRDefault="0071082F" w:rsidP="00760D3E">
      <w:pPr>
        <w:pStyle w:val="af"/>
        <w:numPr>
          <w:ilvl w:val="0"/>
          <w:numId w:val="41"/>
        </w:numPr>
        <w:spacing w:line="320" w:lineRule="exact"/>
        <w:ind w:leftChars="0"/>
        <w:rPr>
          <w:ins w:id="102" w:author="関根 弘二" w:date="2015-09-20T04:53:00Z"/>
          <w:rFonts w:ascii="ＭＳ 明朝" w:hAnsi="ＭＳ 明朝"/>
        </w:rPr>
      </w:pPr>
      <w:ins w:id="103" w:author="防災委員会アカウント" w:date="2015-11-28T10:05:00Z">
        <w:r>
          <w:rPr>
            <w:rFonts w:ascii="ＭＳ 明朝" w:hAnsi="ＭＳ 明朝" w:hint="eastAsia"/>
          </w:rPr>
          <w:t>その他</w:t>
        </w:r>
      </w:ins>
      <w:del w:id="104" w:author="防災委員会アカウント" w:date="2015-11-28T10:05:00Z">
        <w:r w:rsidR="00E62622" w:rsidDel="0071082F">
          <w:rPr>
            <w:rFonts w:ascii="ＭＳ 明朝" w:hAnsi="ＭＳ 明朝" w:hint="eastAsia"/>
          </w:rPr>
          <w:delText>防災</w:delText>
        </w:r>
      </w:del>
      <w:del w:id="105" w:author="防災委員会アカウント" w:date="2015-10-31T13:12:00Z">
        <w:r w:rsidR="00E62622" w:rsidDel="008F0F27">
          <w:rPr>
            <w:rFonts w:ascii="ＭＳ 明朝" w:hAnsi="ＭＳ 明朝" w:hint="eastAsia"/>
          </w:rPr>
          <w:delText>訓練（2015年9月12日（土）10時～）</w:delText>
        </w:r>
        <w:r w:rsidR="003A796B" w:rsidDel="008F0F27">
          <w:rPr>
            <w:rFonts w:ascii="ＭＳ 明朝" w:hAnsi="ＭＳ 明朝" w:hint="eastAsia"/>
          </w:rPr>
          <w:delText>振り返り</w:delText>
        </w:r>
      </w:del>
    </w:p>
    <w:p w:rsidR="00995F72" w:rsidDel="008F0F27" w:rsidRDefault="00995F72">
      <w:pPr>
        <w:pStyle w:val="af"/>
        <w:spacing w:line="320" w:lineRule="exact"/>
        <w:ind w:leftChars="200" w:left="420"/>
        <w:rPr>
          <w:del w:id="106" w:author="防災委員会アカウント" w:date="2015-10-31T13:12:00Z"/>
          <w:rFonts w:ascii="ＭＳ 明朝" w:hAnsi="ＭＳ 明朝"/>
        </w:rPr>
        <w:pPrChange w:id="107" w:author="関根 弘二" w:date="2015-09-20T05:10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108" w:author="関根 弘二" w:date="2015-09-20T04:53:00Z">
        <w:del w:id="109" w:author="防災委員会アカウント" w:date="2015-10-31T13:12:00Z">
          <w:r w:rsidDel="008F0F27">
            <w:rPr>
              <w:rFonts w:ascii="ＭＳ 明朝" w:hAnsi="ＭＳ 明朝" w:hint="eastAsia"/>
            </w:rPr>
            <w:delText>【</w:delText>
          </w:r>
        </w:del>
      </w:ins>
      <w:ins w:id="110" w:author="関根 弘二" w:date="2015-09-20T04:54:00Z">
        <w:del w:id="111" w:author="防災委員会アカウント" w:date="2015-10-31T13:12:00Z">
          <w:r w:rsidDel="008F0F27">
            <w:rPr>
              <w:rFonts w:ascii="ＭＳ 明朝" w:hAnsi="ＭＳ 明朝" w:hint="eastAsia"/>
            </w:rPr>
            <w:delText>運営について</w:delText>
          </w:r>
        </w:del>
      </w:ins>
      <w:ins w:id="112" w:author="関根 弘二" w:date="2015-09-20T04:53:00Z">
        <w:del w:id="113" w:author="防災委員会アカウント" w:date="2015-10-31T13:12:00Z">
          <w:r w:rsidDel="008F0F27">
            <w:rPr>
              <w:rFonts w:ascii="ＭＳ 明朝" w:hAnsi="ＭＳ 明朝" w:hint="eastAsia"/>
            </w:rPr>
            <w:delText>】</w:delText>
          </w:r>
        </w:del>
      </w:ins>
    </w:p>
    <w:p w:rsidR="00CB7506" w:rsidDel="008F0F27" w:rsidRDefault="003A796B" w:rsidP="00E62622">
      <w:pPr>
        <w:pStyle w:val="af"/>
        <w:spacing w:line="320" w:lineRule="exact"/>
        <w:ind w:leftChars="0" w:left="720"/>
        <w:rPr>
          <w:del w:id="114" w:author="防災委員会アカウント" w:date="2015-10-31T13:12:00Z"/>
          <w:rFonts w:ascii="ＭＳ 明朝" w:hAnsi="ＭＳ 明朝"/>
        </w:rPr>
      </w:pPr>
      <w:del w:id="115" w:author="防災委員会アカウント" w:date="2015-10-31T13:12:00Z">
        <w:r w:rsidDel="008F0F27">
          <w:rPr>
            <w:rFonts w:ascii="ＭＳ 明朝" w:hAnsi="ＭＳ 明朝" w:hint="eastAsia"/>
          </w:rPr>
          <w:delText>・急造で</w:delText>
        </w:r>
        <w:r w:rsidR="00CB7506" w:rsidDel="008F0F27">
          <w:rPr>
            <w:rFonts w:ascii="ＭＳ 明朝" w:hAnsi="ＭＳ 明朝" w:hint="eastAsia"/>
          </w:rPr>
          <w:delText>設営</w:delText>
        </w:r>
        <w:r w:rsidDel="008F0F27">
          <w:rPr>
            <w:rFonts w:ascii="ＭＳ 明朝" w:hAnsi="ＭＳ 明朝" w:hint="eastAsia"/>
          </w:rPr>
          <w:delText>準備</w:delText>
        </w:r>
        <w:r w:rsidR="00CB7506" w:rsidDel="008F0F27">
          <w:rPr>
            <w:rFonts w:ascii="ＭＳ 明朝" w:hAnsi="ＭＳ 明朝" w:hint="eastAsia"/>
          </w:rPr>
          <w:delText>したので</w:delText>
        </w:r>
        <w:r w:rsidDel="008F0F27">
          <w:rPr>
            <w:rFonts w:ascii="ＭＳ 明朝" w:hAnsi="ＭＳ 明朝" w:hint="eastAsia"/>
          </w:rPr>
          <w:delText>混乱した。</w:delText>
        </w:r>
        <w:r w:rsidR="00CB7506" w:rsidDel="008F0F27">
          <w:rPr>
            <w:rFonts w:ascii="ＭＳ 明朝" w:hAnsi="ＭＳ 明朝" w:hint="eastAsia"/>
          </w:rPr>
          <w:delText>手順書が必要と感じた。</w:delText>
        </w:r>
      </w:del>
    </w:p>
    <w:p w:rsidR="00E70A6D" w:rsidDel="008F0F27" w:rsidRDefault="00CB7506">
      <w:pPr>
        <w:pStyle w:val="af"/>
        <w:adjustRightInd w:val="0"/>
        <w:spacing w:line="320" w:lineRule="exact"/>
        <w:ind w:leftChars="300" w:hangingChars="100" w:hanging="210"/>
        <w:rPr>
          <w:ins w:id="116" w:author="関根 弘二" w:date="2015-09-20T04:37:00Z"/>
          <w:del w:id="117" w:author="防災委員会アカウント" w:date="2015-10-31T13:12:00Z"/>
          <w:rFonts w:ascii="ＭＳ 明朝" w:hAnsi="ＭＳ 明朝"/>
        </w:rPr>
        <w:pPrChange w:id="118" w:author="関根 弘二" w:date="2015-09-20T04:36:00Z">
          <w:pPr>
            <w:pStyle w:val="af"/>
            <w:spacing w:line="320" w:lineRule="exact"/>
            <w:ind w:leftChars="0" w:left="720"/>
          </w:pPr>
        </w:pPrChange>
      </w:pPr>
      <w:del w:id="119" w:author="防災委員会アカウント" w:date="2015-10-31T13:12:00Z">
        <w:r w:rsidDel="008F0F27">
          <w:rPr>
            <w:rFonts w:ascii="ＭＳ 明朝" w:hAnsi="ＭＳ 明朝" w:hint="eastAsia"/>
          </w:rPr>
          <w:delText>・</w:delText>
        </w:r>
        <w:r w:rsidR="003A796B" w:rsidDel="008F0F27">
          <w:rPr>
            <w:rFonts w:ascii="ＭＳ 明朝" w:hAnsi="ＭＳ 明朝" w:hint="eastAsia"/>
          </w:rPr>
          <w:delText>指揮官に成りきれてなかった。</w:delText>
        </w:r>
        <w:r w:rsidR="003A796B" w:rsidRPr="00E70A6D" w:rsidDel="008F0F27">
          <w:rPr>
            <w:rFonts w:ascii="ＭＳ 明朝" w:hAnsi="ＭＳ 明朝" w:hint="eastAsia"/>
          </w:rPr>
          <w:delText>防火管理者が指揮することがよい。</w:delText>
        </w:r>
      </w:del>
      <w:ins w:id="120" w:author="関根 弘二" w:date="2015-09-20T04:26:00Z">
        <w:del w:id="121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・防火管理者交代の</w:delText>
          </w:r>
        </w:del>
      </w:ins>
      <w:ins w:id="122" w:author="関根 弘二" w:date="2015-09-20T04:27:00Z">
        <w:del w:id="123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空白を埋めるため、</w:delText>
          </w:r>
        </w:del>
      </w:ins>
      <w:ins w:id="124" w:author="関根 弘二" w:date="2015-09-20T04:28:00Z">
        <w:del w:id="125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自治会長が急造で</w:delText>
          </w:r>
        </w:del>
      </w:ins>
      <w:ins w:id="126" w:author="関根 弘二" w:date="2015-09-20T04:29:00Z">
        <w:del w:id="127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企画準備したため</w:delText>
          </w:r>
        </w:del>
      </w:ins>
      <w:ins w:id="128" w:author="関根 弘二" w:date="2015-09-20T04:30:00Z">
        <w:del w:id="129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防災訓練の実行体制が</w:delText>
          </w:r>
        </w:del>
      </w:ins>
      <w:ins w:id="130" w:author="関根 弘二" w:date="2015-09-20T04:31:00Z">
        <w:del w:id="131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曖昧になり運営に混乱を招いた。（</w:delText>
          </w:r>
        </w:del>
      </w:ins>
      <w:ins w:id="132" w:author="関根 弘二" w:date="2015-09-20T04:32:00Z">
        <w:del w:id="133" w:author="防災委員会アカウント" w:date="2015-10-31T13:12:00Z">
          <w:r w:rsidR="00E70A6D" w:rsidDel="008F0F27">
            <w:rPr>
              <w:rFonts w:ascii="ＭＳ 明朝" w:hAnsi="ＭＳ 明朝" w:hint="eastAsia"/>
            </w:rPr>
            <w:delText>予定調和で</w:delText>
          </w:r>
        </w:del>
      </w:ins>
      <w:ins w:id="134" w:author="関根 弘二" w:date="2015-09-20T04:33:00Z">
        <w:del w:id="135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上手くいったが）</w:delText>
          </w:r>
        </w:del>
      </w:ins>
    </w:p>
    <w:p w:rsidR="003218A2" w:rsidRPr="00E70A6D" w:rsidDel="008F0F27" w:rsidRDefault="003218A2">
      <w:pPr>
        <w:pStyle w:val="af"/>
        <w:adjustRightInd w:val="0"/>
        <w:spacing w:line="320" w:lineRule="exact"/>
        <w:rPr>
          <w:del w:id="136" w:author="防災委員会アカウント" w:date="2015-10-31T13:12:00Z"/>
          <w:rFonts w:ascii="ＭＳ 明朝" w:hAnsi="ＭＳ 明朝"/>
        </w:rPr>
        <w:pPrChange w:id="137" w:author="関根 弘二" w:date="2015-09-20T04:38:00Z">
          <w:pPr>
            <w:pStyle w:val="af"/>
            <w:spacing w:line="320" w:lineRule="exact"/>
            <w:ind w:leftChars="0" w:left="720"/>
          </w:pPr>
        </w:pPrChange>
      </w:pPr>
      <w:ins w:id="138" w:author="関根 弘二" w:date="2015-09-20T04:37:00Z">
        <w:del w:id="139" w:author="防災委員会アカウント" w:date="2015-10-31T13:12:00Z">
          <w:r w:rsidDel="008F0F27">
            <w:rPr>
              <w:rFonts w:ascii="ＭＳ 明朝" w:hAnsi="ＭＳ 明朝" w:hint="eastAsia"/>
            </w:rPr>
            <w:delText>次回は本来の防火</w:delText>
          </w:r>
        </w:del>
      </w:ins>
      <w:ins w:id="140" w:author="関根 弘二" w:date="2015-09-20T04:38:00Z">
        <w:del w:id="141" w:author="防災委員会アカウント" w:date="2015-10-31T13:12:00Z">
          <w:r w:rsidDel="008F0F27">
            <w:rPr>
              <w:rFonts w:ascii="ＭＳ 明朝" w:hAnsi="ＭＳ 明朝" w:hint="eastAsia"/>
            </w:rPr>
            <w:delText>管理者が指揮する体制が望ましい。</w:delText>
          </w:r>
        </w:del>
      </w:ins>
    </w:p>
    <w:p w:rsidR="003A796B" w:rsidDel="008F0F27" w:rsidRDefault="003A796B">
      <w:pPr>
        <w:pStyle w:val="af"/>
        <w:spacing w:line="320" w:lineRule="exact"/>
        <w:ind w:leftChars="300" w:hangingChars="100" w:hanging="210"/>
        <w:rPr>
          <w:ins w:id="142" w:author="関根 弘二" w:date="2015-09-20T04:48:00Z"/>
          <w:del w:id="143" w:author="防災委員会アカウント" w:date="2015-10-31T13:12:00Z"/>
          <w:rFonts w:ascii="ＭＳ 明朝" w:hAnsi="ＭＳ 明朝"/>
        </w:rPr>
        <w:pPrChange w:id="144" w:author="関根 弘二" w:date="2015-09-20T04:45:00Z">
          <w:pPr>
            <w:pStyle w:val="af"/>
            <w:spacing w:line="320" w:lineRule="exact"/>
            <w:ind w:leftChars="0" w:left="720"/>
          </w:pPr>
        </w:pPrChange>
      </w:pPr>
      <w:del w:id="145" w:author="防災委員会アカウント" w:date="2015-10-31T13:12:00Z">
        <w:r w:rsidDel="008F0F27">
          <w:rPr>
            <w:rFonts w:ascii="ＭＳ 明朝" w:hAnsi="ＭＳ 明朝" w:hint="eastAsia"/>
          </w:rPr>
          <w:delText>・</w:delText>
        </w:r>
      </w:del>
      <w:ins w:id="146" w:author="関根 弘二" w:date="2015-09-20T04:41:00Z">
        <w:del w:id="147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経験</w:delText>
          </w:r>
        </w:del>
      </w:ins>
      <w:ins w:id="148" w:author="関根 弘二" w:date="2015-09-20T04:40:00Z">
        <w:del w:id="149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の</w:delText>
          </w:r>
        </w:del>
      </w:ins>
      <w:ins w:id="150" w:author="関根 弘二" w:date="2015-09-20T04:41:00Z">
        <w:del w:id="151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ない</w:delText>
          </w:r>
        </w:del>
      </w:ins>
      <w:ins w:id="152" w:author="関根 弘二" w:date="2015-09-20T04:49:00Z">
        <w:del w:id="153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管理組合</w:delText>
          </w:r>
        </w:del>
      </w:ins>
      <w:del w:id="154" w:author="防災委員会アカウント" w:date="2015-10-31T13:12:00Z">
        <w:r w:rsidDel="008F0F27">
          <w:rPr>
            <w:rFonts w:ascii="ＭＳ 明朝" w:hAnsi="ＭＳ 明朝" w:hint="eastAsia"/>
          </w:rPr>
          <w:delText>理事</w:delText>
        </w:r>
      </w:del>
      <w:ins w:id="155" w:author="関根 弘二" w:date="2015-09-20T04:39:00Z">
        <w:del w:id="156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が</w:delText>
          </w:r>
        </w:del>
      </w:ins>
      <w:del w:id="157" w:author="防災委員会アカウント" w:date="2015-10-31T13:12:00Z">
        <w:r w:rsidDel="008F0F27">
          <w:rPr>
            <w:rFonts w:ascii="ＭＳ 明朝" w:hAnsi="ＭＳ 明朝" w:hint="eastAsia"/>
          </w:rPr>
          <w:delText>は</w:delText>
        </w:r>
      </w:del>
      <w:ins w:id="158" w:author="関根 弘二" w:date="2015-09-20T04:39:00Z">
        <w:del w:id="159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訓練の</w:delText>
          </w:r>
        </w:del>
      </w:ins>
      <w:del w:id="160" w:author="防災委員会アカウント" w:date="2015-10-31T13:12:00Z">
        <w:r w:rsidDel="008F0F27">
          <w:rPr>
            <w:rFonts w:ascii="ＭＳ 明朝" w:hAnsi="ＭＳ 明朝" w:hint="eastAsia"/>
          </w:rPr>
          <w:delText>運営</w:delText>
        </w:r>
      </w:del>
      <w:ins w:id="161" w:author="関根 弘二" w:date="2015-09-20T04:39:00Z">
        <w:del w:id="162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側</w:delText>
          </w:r>
        </w:del>
      </w:ins>
      <w:del w:id="163" w:author="防災委員会アカウント" w:date="2015-10-31T13:12:00Z">
        <w:r w:rsidDel="008F0F27">
          <w:rPr>
            <w:rFonts w:ascii="ＭＳ 明朝" w:hAnsi="ＭＳ 明朝" w:hint="eastAsia"/>
          </w:rPr>
          <w:delText>にまわるのは難しいと感じた。</w:delText>
        </w:r>
      </w:del>
      <w:ins w:id="164" w:author="関根 弘二" w:date="2015-09-20T04:41:00Z">
        <w:del w:id="165" w:author="防災委員会アカウント" w:date="2015-10-31T13:12:00Z">
          <w:r w:rsidR="003218A2" w:rsidDel="008F0F27">
            <w:rPr>
              <w:rFonts w:ascii="ＭＳ 明朝" w:hAnsi="ＭＳ 明朝" w:hint="eastAsia"/>
            </w:rPr>
            <w:delText>経験を補うためには、</w:delText>
          </w:r>
        </w:del>
      </w:ins>
      <w:ins w:id="166" w:author="関根 弘二" w:date="2015-09-20T04:44:00Z">
        <w:del w:id="167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詳細な</w:delText>
          </w:r>
        </w:del>
      </w:ins>
      <w:ins w:id="168" w:author="関根 弘二" w:date="2015-09-20T04:43:00Z">
        <w:del w:id="169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手順書と事前の十分な説明が必要</w:delText>
          </w:r>
        </w:del>
      </w:ins>
      <w:ins w:id="170" w:author="関根 弘二" w:date="2015-09-20T04:45:00Z">
        <w:del w:id="171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と考える。</w:delText>
          </w:r>
        </w:del>
      </w:ins>
      <w:ins w:id="172" w:author="関根 弘二" w:date="2015-09-20T04:46:00Z">
        <w:del w:id="173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経験を積んだ</w:delText>
          </w:r>
        </w:del>
      </w:ins>
      <w:del w:id="174" w:author="防災委員会アカウント" w:date="2015-10-31T13:12:00Z">
        <w:r w:rsidDel="008F0F27">
          <w:rPr>
            <w:rFonts w:ascii="ＭＳ 明朝" w:hAnsi="ＭＳ 明朝" w:hint="eastAsia"/>
          </w:rPr>
          <w:delText>防災委員会と自治会</w:delText>
        </w:r>
      </w:del>
      <w:ins w:id="175" w:author="関根 弘二" w:date="2015-09-20T04:48:00Z">
        <w:del w:id="176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役員</w:delText>
          </w:r>
        </w:del>
      </w:ins>
      <w:del w:id="177" w:author="防災委員会アカウント" w:date="2015-10-31T13:12:00Z">
        <w:r w:rsidDel="008F0F27">
          <w:rPr>
            <w:rFonts w:ascii="ＭＳ 明朝" w:hAnsi="ＭＳ 明朝" w:hint="eastAsia"/>
          </w:rPr>
          <w:delText>中心で</w:delText>
        </w:r>
      </w:del>
      <w:ins w:id="178" w:author="関根 弘二" w:date="2015-09-20T04:46:00Z">
        <w:del w:id="179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訓練を</w:delText>
          </w:r>
        </w:del>
      </w:ins>
      <w:del w:id="180" w:author="防災委員会アカウント" w:date="2015-10-31T13:12:00Z">
        <w:r w:rsidDel="008F0F27">
          <w:rPr>
            <w:rFonts w:ascii="ＭＳ 明朝" w:hAnsi="ＭＳ 明朝" w:hint="eastAsia"/>
          </w:rPr>
          <w:delText>運営。計画は防火管理者</w:delText>
        </w:r>
      </w:del>
      <w:ins w:id="181" w:author="関根 弘二" w:date="2015-09-20T04:47:00Z">
        <w:del w:id="182" w:author="防災委員会アカウント" w:date="2015-10-31T13:12:00Z">
          <w:r w:rsidR="008A403E" w:rsidDel="008F0F27">
            <w:rPr>
              <w:rFonts w:ascii="ＭＳ 明朝" w:hAnsi="ＭＳ 明朝" w:hint="eastAsia"/>
            </w:rPr>
            <w:delText>が行う体制が現実的</w:delText>
          </w:r>
        </w:del>
      </w:ins>
      <w:del w:id="183" w:author="防災委員会アカウント" w:date="2015-10-31T13:12:00Z">
        <w:r w:rsidDel="008F0F27">
          <w:rPr>
            <w:rFonts w:ascii="ＭＳ 明朝" w:hAnsi="ＭＳ 明朝" w:hint="eastAsia"/>
          </w:rPr>
          <w:delText>。</w:delText>
        </w:r>
      </w:del>
    </w:p>
    <w:p w:rsidR="008A403E" w:rsidDel="008F0F27" w:rsidRDefault="008A403E">
      <w:pPr>
        <w:pStyle w:val="af"/>
        <w:spacing w:line="320" w:lineRule="exact"/>
        <w:ind w:left="1050" w:hangingChars="100" w:hanging="210"/>
        <w:rPr>
          <w:del w:id="184" w:author="防災委員会アカウント" w:date="2015-10-31T13:12:00Z"/>
          <w:rFonts w:ascii="ＭＳ 明朝" w:hAnsi="ＭＳ 明朝"/>
        </w:rPr>
        <w:pPrChange w:id="185" w:author="関根 弘二" w:date="2015-09-20T04:49:00Z">
          <w:pPr>
            <w:pStyle w:val="af"/>
            <w:spacing w:line="320" w:lineRule="exact"/>
            <w:ind w:leftChars="0" w:left="720"/>
          </w:pPr>
        </w:pPrChange>
      </w:pPr>
      <w:ins w:id="186" w:author="関根 弘二" w:date="2015-09-20T04:49:00Z">
        <w:del w:id="187" w:author="防災委員会アカウント" w:date="2015-10-31T13:12:00Z">
          <w:r w:rsidDel="008F0F27">
            <w:rPr>
              <w:rFonts w:ascii="ＭＳ 明朝" w:hAnsi="ＭＳ 明朝" w:hint="eastAsia"/>
            </w:rPr>
            <w:delText>⇒</w:delText>
          </w:r>
        </w:del>
      </w:ins>
      <w:ins w:id="188" w:author="関根 弘二" w:date="2015-09-20T04:50:00Z">
        <w:del w:id="189" w:author="防災委員会アカウント" w:date="2015-10-31T13:12:00Z">
          <w:r w:rsidDel="008F0F27">
            <w:rPr>
              <w:rFonts w:ascii="ＭＳ 明朝" w:hAnsi="ＭＳ 明朝" w:hint="eastAsia"/>
            </w:rPr>
            <w:delText>運営</w:delText>
          </w:r>
        </w:del>
      </w:ins>
      <w:ins w:id="190" w:author="関根 弘二" w:date="2015-09-20T04:51:00Z">
        <w:del w:id="191" w:author="防災委員会アカウント" w:date="2015-10-31T13:12:00Z">
          <w:r w:rsidDel="008F0F27">
            <w:rPr>
              <w:rFonts w:ascii="ＭＳ 明朝" w:hAnsi="ＭＳ 明朝" w:hint="eastAsia"/>
            </w:rPr>
            <w:delText>側に回る事は理事にとって貴重な学習の場となる</w:delText>
          </w:r>
        </w:del>
      </w:ins>
      <w:ins w:id="192" w:author="関根 弘二" w:date="2015-09-20T04:52:00Z">
        <w:del w:id="193" w:author="防災委員会アカウント" w:date="2015-10-31T13:12:00Z">
          <w:r w:rsidDel="008F0F27">
            <w:rPr>
              <w:rFonts w:ascii="ＭＳ 明朝" w:hAnsi="ＭＳ 明朝" w:hint="eastAsia"/>
            </w:rPr>
            <w:delText>。</w:delText>
          </w:r>
        </w:del>
      </w:ins>
      <w:ins w:id="194" w:author="関根 弘二" w:date="2015-09-20T04:51:00Z">
        <w:del w:id="195" w:author="防災委員会アカウント" w:date="2015-10-31T13:12:00Z">
          <w:r w:rsidDel="008F0F27">
            <w:rPr>
              <w:rFonts w:ascii="ＭＳ 明朝" w:hAnsi="ＭＳ 明朝" w:hint="eastAsia"/>
            </w:rPr>
            <w:delText>手間と時間を</w:delText>
          </w:r>
        </w:del>
      </w:ins>
      <w:ins w:id="196" w:author="関根 弘二" w:date="2015-09-20T04:52:00Z">
        <w:del w:id="197" w:author="防災委員会アカウント" w:date="2015-10-31T13:12:00Z">
          <w:r w:rsidDel="008F0F27">
            <w:rPr>
              <w:rFonts w:ascii="ＭＳ 明朝" w:hAnsi="ＭＳ 明朝" w:hint="eastAsia"/>
            </w:rPr>
            <w:delText>かけても良いのではないか</w:delText>
          </w:r>
          <w:r w:rsidR="00995F72" w:rsidDel="008F0F27">
            <w:rPr>
              <w:rFonts w:ascii="ＭＳ 明朝" w:hAnsi="ＭＳ 明朝" w:hint="eastAsia"/>
            </w:rPr>
            <w:delText>との</w:delText>
          </w:r>
        </w:del>
      </w:ins>
      <w:ins w:id="198" w:author="関根 弘二" w:date="2015-09-20T04:53:00Z">
        <w:del w:id="199" w:author="防災委員会アカウント" w:date="2015-10-31T13:12:00Z">
          <w:r w:rsidR="00995F72" w:rsidDel="008F0F27">
            <w:rPr>
              <w:rFonts w:ascii="ＭＳ 明朝" w:hAnsi="ＭＳ 明朝" w:hint="eastAsia"/>
            </w:rPr>
            <w:delText>意見</w:delText>
          </w:r>
        </w:del>
      </w:ins>
      <w:ins w:id="200" w:author="関根 弘二" w:date="2015-09-20T04:52:00Z">
        <w:del w:id="201" w:author="防災委員会アカウント" w:date="2015-10-31T13:12:00Z">
          <w:r w:rsidR="00995F72" w:rsidDel="008F0F27">
            <w:rPr>
              <w:rFonts w:ascii="ＭＳ 明朝" w:hAnsi="ＭＳ 明朝" w:hint="eastAsia"/>
            </w:rPr>
            <w:delText>もあ</w:delText>
          </w:r>
        </w:del>
      </w:ins>
      <w:ins w:id="202" w:author="関根 弘二" w:date="2015-09-20T04:53:00Z">
        <w:del w:id="203" w:author="防災委員会アカウント" w:date="2015-10-31T13:12:00Z">
          <w:r w:rsidR="00995F72" w:rsidDel="008F0F27">
            <w:rPr>
              <w:rFonts w:ascii="ＭＳ 明朝" w:hAnsi="ＭＳ 明朝" w:hint="eastAsia"/>
            </w:rPr>
            <w:delText>り。</w:delText>
          </w:r>
        </w:del>
      </w:ins>
    </w:p>
    <w:p w:rsidR="00995F72" w:rsidRPr="00995F72" w:rsidDel="008F0F27" w:rsidRDefault="00995F72">
      <w:pPr>
        <w:pStyle w:val="af"/>
        <w:numPr>
          <w:ilvl w:val="0"/>
          <w:numId w:val="43"/>
        </w:numPr>
        <w:spacing w:line="320" w:lineRule="exact"/>
        <w:ind w:leftChars="0"/>
        <w:rPr>
          <w:ins w:id="204" w:author="関根 弘二" w:date="2015-09-20T04:54:00Z"/>
          <w:del w:id="205" w:author="防災委員会アカウント" w:date="2015-10-31T13:12:00Z"/>
          <w:rFonts w:ascii="ＭＳ 明朝" w:hAnsi="ＭＳ 明朝"/>
        </w:rPr>
        <w:pPrChange w:id="206" w:author="防災委員会アカウント" w:date="2015-11-28T10:05:00Z">
          <w:pPr>
            <w:pStyle w:val="af"/>
            <w:spacing w:line="320" w:lineRule="exact"/>
            <w:ind w:leftChars="0" w:left="720"/>
          </w:pPr>
        </w:pPrChange>
      </w:pPr>
      <w:ins w:id="207" w:author="関根 弘二" w:date="2015-09-20T04:54:00Z">
        <w:del w:id="208" w:author="防災委員会アカウント" w:date="2015-10-31T13:12:00Z">
          <w:r w:rsidDel="008F0F27">
            <w:rPr>
              <w:rFonts w:ascii="ＭＳ 明朝" w:hAnsi="ＭＳ 明朝" w:hint="eastAsia"/>
            </w:rPr>
            <w:delText>【</w:delText>
          </w:r>
        </w:del>
      </w:ins>
      <w:ins w:id="209" w:author="関根 弘二" w:date="2015-09-20T05:00:00Z">
        <w:del w:id="210" w:author="防災委員会アカウント" w:date="2015-10-31T13:12:00Z">
          <w:r w:rsidDel="008F0F27">
            <w:rPr>
              <w:rFonts w:ascii="ＭＳ 明朝" w:hAnsi="ＭＳ 明朝" w:hint="eastAsia"/>
            </w:rPr>
            <w:delText>屋内</w:delText>
          </w:r>
        </w:del>
      </w:ins>
      <w:ins w:id="211" w:author="関根 弘二" w:date="2015-09-20T04:54:00Z">
        <w:del w:id="212" w:author="防災委員会アカウント" w:date="2015-10-31T13:12:00Z">
          <w:r w:rsidDel="008F0F27">
            <w:rPr>
              <w:rFonts w:ascii="ＭＳ 明朝" w:hAnsi="ＭＳ 明朝" w:hint="eastAsia"/>
            </w:rPr>
            <w:delText>消火栓</w:delText>
          </w:r>
        </w:del>
      </w:ins>
      <w:ins w:id="213" w:author="関根 弘二" w:date="2015-09-20T04:55:00Z">
        <w:del w:id="214" w:author="防災委員会アカウント" w:date="2015-10-31T13:12:00Z">
          <w:r w:rsidDel="008F0F27">
            <w:rPr>
              <w:rFonts w:ascii="ＭＳ 明朝" w:hAnsi="ＭＳ 明朝" w:hint="eastAsia"/>
            </w:rPr>
            <w:delText>放水訓練について</w:delText>
          </w:r>
        </w:del>
      </w:ins>
      <w:ins w:id="215" w:author="関根 弘二" w:date="2015-09-20T04:54:00Z">
        <w:del w:id="216" w:author="防災委員会アカウント" w:date="2015-10-31T13:12:00Z">
          <w:r w:rsidDel="008F0F27">
            <w:rPr>
              <w:rFonts w:ascii="ＭＳ 明朝" w:hAnsi="ＭＳ 明朝" w:hint="eastAsia"/>
            </w:rPr>
            <w:delText>】</w:delText>
          </w:r>
        </w:del>
      </w:ins>
    </w:p>
    <w:p w:rsidR="00BC6217" w:rsidRDefault="0071082F">
      <w:pPr>
        <w:pStyle w:val="af"/>
        <w:numPr>
          <w:ilvl w:val="0"/>
          <w:numId w:val="44"/>
        </w:numPr>
        <w:ind w:leftChars="0"/>
        <w:rPr>
          <w:rFonts w:ascii="ＭＳ 明朝" w:hAnsi="ＭＳ 明朝"/>
        </w:rPr>
        <w:pPrChange w:id="217" w:author="河本拓也" w:date="2015-11-28T22:58:00Z">
          <w:pPr>
            <w:pStyle w:val="af"/>
            <w:spacing w:line="320" w:lineRule="exact"/>
            <w:ind w:leftChars="0" w:left="720"/>
          </w:pPr>
        </w:pPrChange>
      </w:pPr>
      <w:ins w:id="218" w:author="防災委員会アカウント" w:date="2015-11-28T10:06:00Z">
        <w:r>
          <w:rPr>
            <w:rFonts w:ascii="ＭＳ 明朝" w:hAnsi="ＭＳ 明朝" w:hint="eastAsia"/>
          </w:rPr>
          <w:t>スタンドパイプ</w:t>
        </w:r>
      </w:ins>
      <w:ins w:id="219" w:author="河本拓也" w:date="2015-11-28T23:04:00Z">
        <w:r w:rsidR="003D0DE7">
          <w:rPr>
            <w:rFonts w:ascii="ＭＳ 明朝" w:hAnsi="ＭＳ 明朝"/>
          </w:rPr>
          <w:tab/>
        </w:r>
      </w:ins>
      <w:r w:rsidR="00BC6217">
        <w:rPr>
          <w:rFonts w:ascii="ＭＳ 明朝" w:hAnsi="ＭＳ 明朝" w:hint="eastAsia"/>
        </w:rPr>
        <w:t>（資料参照）</w:t>
      </w:r>
    </w:p>
    <w:p w:rsidR="00BC6217" w:rsidRDefault="00BC6217" w:rsidP="00BC6217">
      <w:pPr>
        <w:pStyle w:val="af"/>
        <w:ind w:leftChars="0" w:left="990"/>
        <w:rPr>
          <w:rFonts w:ascii="ＭＳ 明朝" w:hAnsi="ＭＳ 明朝"/>
        </w:rPr>
      </w:pPr>
      <w:r>
        <w:rPr>
          <w:rFonts w:ascii="ＭＳ 明朝" w:hAnsi="ＭＳ 明朝" w:hint="eastAsia"/>
        </w:rPr>
        <w:t>江戸川区危機管理室では、災害時の給水に利用可能なスタンドパイプを貸与。</w:t>
      </w:r>
    </w:p>
    <w:p w:rsidR="006A58AC" w:rsidRPr="006A58AC" w:rsidRDefault="00BC6217" w:rsidP="00BC6217">
      <w:pPr>
        <w:pStyle w:val="af"/>
        <w:ind w:leftChars="0" w:left="990"/>
        <w:rPr>
          <w:ins w:id="220" w:author="防災委員会アカウント" w:date="2015-11-28T10:06:00Z"/>
          <w:rFonts w:ascii="ＭＳ 明朝" w:hAnsi="ＭＳ 明朝"/>
          <w:rPrChange w:id="221" w:author="河本拓也" w:date="2015-11-28T22:58:00Z">
            <w:rPr>
              <w:ins w:id="222" w:author="防災委員会アカウント" w:date="2015-11-28T10:06:00Z"/>
            </w:rPr>
          </w:rPrChange>
        </w:rPr>
      </w:pPr>
      <w:r>
        <w:rPr>
          <w:rFonts w:ascii="ＭＳ 明朝" w:hAnsi="ＭＳ 明朝" w:hint="eastAsia"/>
        </w:rPr>
        <w:t>→</w:t>
      </w:r>
      <w:ins w:id="223" w:author="河本拓也" w:date="2015-11-28T23:05:00Z">
        <w:r w:rsidR="003D0DE7">
          <w:rPr>
            <w:rFonts w:ascii="ＭＳ 明朝" w:hAnsi="ＭＳ 明朝" w:hint="eastAsia"/>
          </w:rPr>
          <w:t>【自治会への要望】借りることを要望する</w:t>
        </w:r>
      </w:ins>
    </w:p>
    <w:p w:rsidR="00BC6217" w:rsidRDefault="006A58AC">
      <w:pPr>
        <w:pStyle w:val="af"/>
        <w:numPr>
          <w:ilvl w:val="0"/>
          <w:numId w:val="44"/>
        </w:numPr>
        <w:ind w:leftChars="0"/>
        <w:rPr>
          <w:rFonts w:ascii="ＭＳ 明朝" w:hAnsi="ＭＳ 明朝"/>
        </w:rPr>
        <w:pPrChange w:id="224" w:author="防災委員会アカウント" w:date="2015-11-28T10:06:00Z">
          <w:pPr>
            <w:pStyle w:val="af"/>
            <w:spacing w:line="320" w:lineRule="exact"/>
            <w:ind w:leftChars="0" w:left="720"/>
          </w:pPr>
        </w:pPrChange>
      </w:pPr>
      <w:ins w:id="225" w:author="河本拓也" w:date="2015-11-28T22:58:00Z">
        <w:r>
          <w:rPr>
            <w:rFonts w:ascii="ＭＳ 明朝" w:hAnsi="ＭＳ 明朝" w:hint="eastAsia"/>
          </w:rPr>
          <w:t>消火栓</w:t>
        </w:r>
      </w:ins>
      <w:r w:rsidR="00073339">
        <w:rPr>
          <w:rFonts w:ascii="ＭＳ 明朝" w:hAnsi="ＭＳ 明朝" w:hint="eastAsia"/>
        </w:rPr>
        <w:t>ステッカー（操作方法）</w:t>
      </w:r>
    </w:p>
    <w:p w:rsidR="00BC6217" w:rsidRDefault="00BC6217">
      <w:pPr>
        <w:pStyle w:val="af"/>
        <w:ind w:leftChars="0" w:left="990"/>
        <w:rPr>
          <w:rFonts w:ascii="ＭＳ 明朝" w:hAnsi="ＭＳ 明朝"/>
        </w:rPr>
        <w:pPrChange w:id="226" w:author="防災委員会アカウント" w:date="2015-11-28T10:06:00Z">
          <w:pPr>
            <w:pStyle w:val="af"/>
            <w:spacing w:line="320" w:lineRule="exact"/>
            <w:ind w:leftChars="0" w:left="720"/>
          </w:pPr>
        </w:pPrChange>
      </w:pPr>
      <w:r>
        <w:rPr>
          <w:rFonts w:ascii="ＭＳ 明朝" w:hAnsi="ＭＳ 明朝" w:hint="eastAsia"/>
        </w:rPr>
        <w:t>消火栓の</w:t>
      </w:r>
      <w:r w:rsidR="00073339">
        <w:rPr>
          <w:rFonts w:ascii="ＭＳ 明朝" w:hAnsi="ＭＳ 明朝" w:hint="eastAsia"/>
        </w:rPr>
        <w:t>使い方</w:t>
      </w:r>
      <w:r>
        <w:rPr>
          <w:rFonts w:ascii="ＭＳ 明朝" w:hAnsi="ＭＳ 明朝" w:hint="eastAsia"/>
        </w:rPr>
        <w:t>がわからないため、</w:t>
      </w:r>
      <w:r w:rsidR="00073339">
        <w:rPr>
          <w:rFonts w:ascii="ＭＳ 明朝" w:hAnsi="ＭＳ 明朝" w:hint="eastAsia"/>
        </w:rPr>
        <w:t>操作</w:t>
      </w:r>
      <w:r>
        <w:rPr>
          <w:rFonts w:ascii="ＭＳ 明朝" w:hAnsi="ＭＳ 明朝" w:hint="eastAsia"/>
        </w:rPr>
        <w:t>方法の</w:t>
      </w:r>
      <w:r w:rsidR="00073339">
        <w:rPr>
          <w:rFonts w:ascii="ＭＳ 明朝" w:hAnsi="ＭＳ 明朝" w:hint="eastAsia"/>
        </w:rPr>
        <w:t>ステッカー</w:t>
      </w:r>
      <w:bookmarkStart w:id="227" w:name="_GoBack"/>
      <w:bookmarkEnd w:id="227"/>
      <w:r>
        <w:rPr>
          <w:rFonts w:ascii="ＭＳ 明朝" w:hAnsi="ＭＳ 明朝" w:hint="eastAsia"/>
        </w:rPr>
        <w:t>を消火栓に貼ってもらいたい。</w:t>
      </w:r>
    </w:p>
    <w:p w:rsidR="00CB7506" w:rsidRPr="0071082F" w:rsidDel="005C2868" w:rsidRDefault="00BC6217" w:rsidP="00BC6217">
      <w:pPr>
        <w:pStyle w:val="af"/>
        <w:ind w:leftChars="0" w:left="990"/>
        <w:rPr>
          <w:del w:id="228" w:author="防災委員会アカウント" w:date="2015-10-31T13:13:00Z"/>
          <w:rFonts w:ascii="ＭＳ 明朝" w:hAnsi="ＭＳ 明朝"/>
          <w:rPrChange w:id="229" w:author="防災委員会アカウント" w:date="2015-11-28T10:06:00Z">
            <w:rPr>
              <w:del w:id="230" w:author="防災委員会アカウント" w:date="2015-10-31T13:13:00Z"/>
            </w:rPr>
          </w:rPrChange>
        </w:rPr>
      </w:pPr>
      <w:r>
        <w:rPr>
          <w:rFonts w:ascii="ＭＳ 明朝" w:hAnsi="ＭＳ 明朝" w:hint="eastAsia"/>
        </w:rPr>
        <w:t>→</w:t>
      </w:r>
      <w:ins w:id="231" w:author="河本拓也" w:date="2015-11-28T22:58:00Z">
        <w:r w:rsidR="006A58AC">
          <w:rPr>
            <w:rFonts w:ascii="ＭＳ 明朝" w:hAnsi="ＭＳ 明朝" w:hint="eastAsia"/>
          </w:rPr>
          <w:t>【理事会への要望】</w:t>
        </w:r>
      </w:ins>
      <w:ins w:id="232" w:author="河本拓也" w:date="2015-11-28T23:05:00Z">
        <w:r w:rsidR="003D0DE7">
          <w:rPr>
            <w:rFonts w:ascii="ＭＳ 明朝" w:hAnsi="ＭＳ 明朝" w:hint="eastAsia"/>
          </w:rPr>
          <w:t>購入</w:t>
        </w:r>
      </w:ins>
      <w:ins w:id="233" w:author="河本拓也" w:date="2015-11-28T23:28:00Z">
        <w:r w:rsidR="00C577D2">
          <w:rPr>
            <w:rFonts w:ascii="ＭＳ 明朝" w:hAnsi="ＭＳ 明朝" w:hint="eastAsia"/>
          </w:rPr>
          <w:t>と</w:t>
        </w:r>
      </w:ins>
      <w:r>
        <w:rPr>
          <w:rFonts w:ascii="ＭＳ 明朝" w:hAnsi="ＭＳ 明朝" w:hint="eastAsia"/>
        </w:rPr>
        <w:t>消火栓への添付</w:t>
      </w:r>
      <w:del w:id="234" w:author="防災委員会アカウント" w:date="2015-11-28T10:05:00Z">
        <w:r w:rsidR="00CB7506" w:rsidRPr="0071082F" w:rsidDel="0071082F">
          <w:rPr>
            <w:rFonts w:ascii="ＭＳ 明朝" w:hAnsi="ＭＳ 明朝" w:hint="eastAsia"/>
            <w:rPrChange w:id="235" w:author="防災委員会アカウント" w:date="2015-11-28T10:06:00Z">
              <w:rPr>
                <w:rFonts w:hint="eastAsia"/>
              </w:rPr>
            </w:rPrChange>
          </w:rPr>
          <w:delText>・</w:delText>
        </w:r>
      </w:del>
      <w:ins w:id="236" w:author="河本拓也" w:date="2015-10-31T16:42:00Z">
        <w:del w:id="237" w:author="防災委員会アカウント" w:date="2015-11-28T10:05:00Z">
          <w:r w:rsidR="00B377CF" w:rsidRPr="0071082F" w:rsidDel="0071082F">
            <w:rPr>
              <w:rFonts w:ascii="ＭＳ 明朝" w:hAnsi="ＭＳ 明朝" w:hint="eastAsia"/>
              <w:rPrChange w:id="238" w:author="防災委員会アカウント" w:date="2015-11-28T10:06:00Z">
                <w:rPr>
                  <w:rFonts w:hint="eastAsia"/>
                </w:rPr>
              </w:rPrChange>
            </w:rPr>
            <w:delText>の場合をしたバームハイツ西葛西掲載し</w:delText>
          </w:r>
        </w:del>
      </w:ins>
      <w:ins w:id="239" w:author="河本拓也" w:date="2015-10-31T16:53:00Z">
        <w:del w:id="240" w:author="防災委員会アカウント" w:date="2015-11-28T10:05:00Z">
          <w:r w:rsidR="00401613" w:rsidRPr="0071082F" w:rsidDel="0071082F">
            <w:rPr>
              <w:rFonts w:ascii="ＭＳ 明朝" w:hAnsi="ＭＳ 明朝" w:hint="eastAsia"/>
              <w:rPrChange w:id="241" w:author="防災委員会アカウント" w:date="2015-11-28T10:06:00Z">
                <w:rPr>
                  <w:rFonts w:hint="eastAsia"/>
                </w:rPr>
              </w:rPrChange>
            </w:rPr>
            <w:delText>住民に見ていただける状態とする。</w:delText>
          </w:r>
        </w:del>
      </w:ins>
      <w:ins w:id="242" w:author="河本拓也" w:date="2015-10-31T16:42:00Z">
        <w:del w:id="243" w:author="防災委員会アカウント" w:date="2015-11-28T10:05:00Z">
          <w:r w:rsidR="00B377CF" w:rsidRPr="0071082F" w:rsidDel="0071082F">
            <w:rPr>
              <w:rFonts w:ascii="ＭＳ 明朝" w:hAnsi="ＭＳ 明朝" w:hint="eastAsia"/>
              <w:rPrChange w:id="244" w:author="防災委員会アカウント" w:date="2015-11-28T10:06:00Z">
                <w:rPr>
                  <w:rFonts w:hint="eastAsia"/>
                </w:rPr>
              </w:rPrChange>
            </w:rPr>
            <w:delText>こ</w:delText>
          </w:r>
        </w:del>
      </w:ins>
      <w:ins w:id="245" w:author="河本拓也" w:date="2015-10-31T16:43:00Z">
        <w:del w:id="246" w:author="防災委員会アカウント" w:date="2015-11-28T10:05:00Z">
          <w:r w:rsidR="00B377CF" w:rsidRPr="0071082F" w:rsidDel="0071082F">
            <w:rPr>
              <w:rFonts w:ascii="ＭＳ 明朝" w:hAnsi="ＭＳ 明朝" w:hint="eastAsia"/>
              <w:rPrChange w:id="247" w:author="防災委員会アカウント" w:date="2015-11-28T10:06:00Z">
                <w:rPr>
                  <w:rFonts w:hint="eastAsia"/>
                </w:rPr>
              </w:rPrChange>
            </w:rPr>
            <w:delText>とと</w:delText>
          </w:r>
        </w:del>
      </w:ins>
      <w:ins w:id="248" w:author="河本拓也" w:date="2015-10-31T16:45:00Z">
        <w:del w:id="249" w:author="防災委員会アカウント" w:date="2015-11-28T10:05:00Z">
          <w:r w:rsidR="00B377CF" w:rsidRPr="0071082F" w:rsidDel="0071082F">
            <w:rPr>
              <w:rFonts w:ascii="ＭＳ 明朝" w:hAnsi="ＭＳ 明朝" w:hint="eastAsia"/>
              <w:rPrChange w:id="250" w:author="防災委員会アカウント" w:date="2015-11-28T10:06:00Z">
                <w:rPr>
                  <w:rFonts w:hint="eastAsia"/>
                </w:rPr>
              </w:rPrChange>
            </w:rPr>
            <w:delText>する</w:delText>
          </w:r>
        </w:del>
      </w:ins>
      <w:ins w:id="251" w:author="河本拓也" w:date="2015-10-31T16:53:00Z">
        <w:del w:id="252" w:author="防災委員会アカウント" w:date="2015-11-28T10:05:00Z">
          <w:r w:rsidR="00401613" w:rsidRPr="0071082F" w:rsidDel="0071082F">
            <w:rPr>
              <w:rFonts w:ascii="ＭＳ 明朝" w:hAnsi="ＭＳ 明朝" w:hint="eastAsia"/>
              <w:rPrChange w:id="253" w:author="防災委員会アカウント" w:date="2015-11-28T10:06:00Z">
                <w:rPr>
                  <w:rFonts w:hint="eastAsia"/>
                </w:rPr>
              </w:rPrChange>
            </w:rPr>
            <w:delText>上記内容</w:delText>
          </w:r>
        </w:del>
      </w:ins>
      <w:ins w:id="254" w:author="河本拓也" w:date="2015-10-31T16:47:00Z">
        <w:del w:id="255" w:author="防災委員会アカウント" w:date="2015-11-28T10:05:00Z">
          <w:r w:rsidR="00B377CF" w:rsidRPr="0071082F" w:rsidDel="0071082F">
            <w:rPr>
              <w:rFonts w:ascii="ＭＳ 明朝" w:hAnsi="ＭＳ 明朝" w:hint="eastAsia"/>
              <w:rPrChange w:id="256" w:author="防災委員会アカウント" w:date="2015-11-28T10:06:00Z">
                <w:rPr>
                  <w:rFonts w:hint="eastAsia"/>
                </w:rPr>
              </w:rPrChange>
            </w:rPr>
            <w:delText>を</w:delText>
          </w:r>
        </w:del>
      </w:ins>
      <w:ins w:id="257" w:author="河本拓也" w:date="2015-10-31T16:51:00Z">
        <w:del w:id="258" w:author="防災委員会アカウント" w:date="2015-11-28T10:05:00Z">
          <w:r w:rsidR="00401613" w:rsidRPr="0071082F" w:rsidDel="0071082F">
            <w:rPr>
              <w:rFonts w:ascii="ＭＳ 明朝" w:hAnsi="ＭＳ 明朝" w:hint="eastAsia"/>
              <w:rPrChange w:id="259" w:author="防災委員会アカウント" w:date="2015-11-28T10:06:00Z">
                <w:rPr>
                  <w:rFonts w:hint="eastAsia"/>
                </w:rPr>
              </w:rPrChange>
            </w:rPr>
            <w:delText>諮って</w:delText>
          </w:r>
        </w:del>
      </w:ins>
      <w:ins w:id="260" w:author="河本拓也" w:date="2015-10-31T16:45:00Z">
        <w:del w:id="261" w:author="防災委員会アカウント" w:date="2015-11-28T10:05:00Z">
          <w:r w:rsidR="00B377CF" w:rsidRPr="0071082F" w:rsidDel="0071082F">
            <w:rPr>
              <w:rFonts w:ascii="ＭＳ 明朝" w:hAnsi="ＭＳ 明朝" w:hint="eastAsia"/>
              <w:rPrChange w:id="262" w:author="防災委員会アカウント" w:date="2015-11-28T10:06:00Z">
                <w:rPr>
                  <w:rFonts w:hint="eastAsia"/>
                </w:rPr>
              </w:rPrChange>
            </w:rPr>
            <w:delText>いただく</w:delText>
          </w:r>
        </w:del>
      </w:ins>
      <w:ins w:id="263" w:author="河本拓也" w:date="2015-10-31T16:48:00Z">
        <w:del w:id="264" w:author="防災委員会アカウント" w:date="2015-11-28T10:05:00Z">
          <w:r w:rsidR="00B377CF" w:rsidRPr="0071082F" w:rsidDel="0071082F">
            <w:rPr>
              <w:rFonts w:ascii="ＭＳ 明朝" w:hAnsi="ＭＳ 明朝"/>
              <w:rPrChange w:id="265" w:author="防災委員会アカウント" w:date="2015-11-28T10:06:00Z">
                <w:rPr/>
              </w:rPrChange>
            </w:rPr>
            <w:br/>
          </w:r>
          <w:r w:rsidR="00B377CF" w:rsidRPr="0071082F" w:rsidDel="0071082F">
            <w:rPr>
              <w:rFonts w:ascii="ＭＳ 明朝" w:hAnsi="ＭＳ 明朝" w:hint="eastAsia"/>
              <w:rPrChange w:id="266" w:author="防災委員会アカウント" w:date="2015-11-28T10:06:00Z">
                <w:rPr>
                  <w:rFonts w:hint="eastAsia"/>
                </w:rPr>
              </w:rPrChange>
            </w:rPr>
            <w:delText>修正点・問題点があれば出していただ</w:delText>
          </w:r>
        </w:del>
      </w:ins>
      <w:ins w:id="267" w:author="河本拓也" w:date="2015-10-31T16:51:00Z">
        <w:del w:id="268" w:author="防災委員会アカウント" w:date="2015-11-28T10:05:00Z">
          <w:r w:rsidR="00401613" w:rsidRPr="0071082F" w:rsidDel="0071082F">
            <w:rPr>
              <w:rFonts w:ascii="ＭＳ 明朝" w:hAnsi="ＭＳ 明朝" w:hint="eastAsia"/>
              <w:rPrChange w:id="269" w:author="防災委員会アカウント" w:date="2015-11-28T10:06:00Z">
                <w:rPr>
                  <w:rFonts w:hint="eastAsia"/>
                </w:rPr>
              </w:rPrChange>
            </w:rPr>
            <w:delText>く</w:delText>
          </w:r>
        </w:del>
      </w:ins>
      <w:ins w:id="270" w:author="河本拓也" w:date="2015-10-31T16:48:00Z">
        <w:del w:id="271" w:author="防災委員会アカウント" w:date="2015-11-28T10:05:00Z">
          <w:r w:rsidR="00B377CF" w:rsidRPr="0071082F" w:rsidDel="0071082F">
            <w:rPr>
              <w:rFonts w:ascii="ＭＳ 明朝" w:hAnsi="ＭＳ 明朝" w:hint="eastAsia"/>
              <w:rPrChange w:id="272" w:author="防災委員会アカウント" w:date="2015-11-28T10:06:00Z">
                <w:rPr>
                  <w:rFonts w:hint="eastAsia"/>
                </w:rPr>
              </w:rPrChange>
            </w:rPr>
            <w:delText>。</w:delText>
          </w:r>
        </w:del>
      </w:ins>
      <w:del w:id="273" w:author="防災委員会アカウント" w:date="2015-10-31T13:13:00Z">
        <w:r w:rsidR="00CB7506" w:rsidRPr="0071082F" w:rsidDel="005C2868">
          <w:rPr>
            <w:rFonts w:ascii="ＭＳ 明朝" w:hAnsi="ＭＳ 明朝" w:hint="eastAsia"/>
            <w:rPrChange w:id="274" w:author="防災委員会アカウント" w:date="2015-11-28T10:06:00Z">
              <w:rPr>
                <w:rFonts w:hint="eastAsia"/>
              </w:rPr>
            </w:rPrChange>
          </w:rPr>
          <w:delText>消火栓は勢いが強くてホースが振られてしまった。女性ひとりでだときつい</w:delText>
        </w:r>
      </w:del>
      <w:ins w:id="275" w:author="関根 弘二" w:date="2015-09-20T04:55:00Z">
        <w:del w:id="276" w:author="防災委員会アカウント" w:date="2015-10-31T13:13:00Z">
          <w:r w:rsidR="00995F72" w:rsidRPr="0071082F" w:rsidDel="005C2868">
            <w:rPr>
              <w:rFonts w:ascii="ＭＳ 明朝" w:hAnsi="ＭＳ 明朝" w:hint="eastAsia"/>
              <w:rPrChange w:id="277" w:author="防災委員会アカウント" w:date="2015-11-28T10:06:00Z">
                <w:rPr>
                  <w:rFonts w:hint="eastAsia"/>
                </w:rPr>
              </w:rPrChange>
            </w:rPr>
            <w:delText>ことが実感できた</w:delText>
          </w:r>
        </w:del>
      </w:ins>
      <w:del w:id="278" w:author="防災委員会アカウント" w:date="2015-10-31T13:13:00Z">
        <w:r w:rsidR="00CB7506" w:rsidRPr="0071082F" w:rsidDel="005C2868">
          <w:rPr>
            <w:rFonts w:ascii="ＭＳ 明朝" w:hAnsi="ＭＳ 明朝" w:hint="eastAsia"/>
            <w:rPrChange w:id="279" w:author="防災委員会アカウント" w:date="2015-11-28T10:06:00Z">
              <w:rPr>
                <w:rFonts w:hint="eastAsia"/>
              </w:rPr>
            </w:rPrChange>
          </w:rPr>
          <w:delText>。</w:delText>
        </w:r>
      </w:del>
    </w:p>
    <w:p w:rsidR="00C82F10" w:rsidDel="005C2868" w:rsidRDefault="00CB7506">
      <w:pPr>
        <w:pStyle w:val="af"/>
        <w:ind w:leftChars="0" w:left="990"/>
        <w:rPr>
          <w:del w:id="280" w:author="防災委員会アカウント" w:date="2015-10-31T13:13:00Z"/>
        </w:rPr>
        <w:pPrChange w:id="281" w:author="防災委員会アカウント" w:date="2015-11-28T10:06:00Z">
          <w:pPr>
            <w:pStyle w:val="af"/>
            <w:spacing w:line="320" w:lineRule="exact"/>
            <w:ind w:leftChars="0" w:left="720"/>
          </w:pPr>
        </w:pPrChange>
      </w:pPr>
      <w:del w:id="282" w:author="防災委員会アカウント" w:date="2015-10-31T13:13:00Z">
        <w:r w:rsidDel="005C2868">
          <w:rPr>
            <w:rFonts w:hint="eastAsia"/>
          </w:rPr>
          <w:delText>・消火栓は</w:delText>
        </w:r>
      </w:del>
      <w:ins w:id="283" w:author="関根 弘二" w:date="2015-09-20T04:57:00Z">
        <w:del w:id="284" w:author="防災委員会アカウント" w:date="2015-10-31T13:13:00Z">
          <w:r w:rsidR="00995F72" w:rsidDel="005C2868">
            <w:rPr>
              <w:rFonts w:hint="eastAsia"/>
            </w:rPr>
            <w:delText>現場での実習の前に、消火栓の使い方を</w:delText>
          </w:r>
        </w:del>
      </w:ins>
      <w:ins w:id="285" w:author="関根 弘二" w:date="2015-09-20T04:58:00Z">
        <w:del w:id="286" w:author="防災委員会アカウント" w:date="2015-10-31T13:13:00Z">
          <w:r w:rsidR="00995F72" w:rsidDel="005C2868">
            <w:rPr>
              <w:rFonts w:hint="eastAsia"/>
            </w:rPr>
            <w:delText>きちんと説明</w:delText>
          </w:r>
        </w:del>
      </w:ins>
      <w:del w:id="287" w:author="防災委員会アカウント" w:date="2015-10-31T13:13:00Z">
        <w:r w:rsidDel="005C2868">
          <w:rPr>
            <w:rFonts w:hint="eastAsia"/>
          </w:rPr>
          <w:delText>勉強してからやったほうが</w:delText>
        </w:r>
      </w:del>
      <w:ins w:id="288" w:author="関根 弘二" w:date="2015-09-20T05:30:00Z">
        <w:del w:id="289" w:author="防災委員会アカウント" w:date="2015-10-31T13:13:00Z">
          <w:r w:rsidR="00DF267B" w:rsidDel="005C2868">
            <w:rPr>
              <w:rFonts w:hint="eastAsia"/>
            </w:rPr>
            <w:delText>、</w:delText>
          </w:r>
        </w:del>
      </w:ins>
      <w:ins w:id="290" w:author="関根 弘二" w:date="2015-09-20T04:58:00Z">
        <w:del w:id="291" w:author="防災委員会アカウント" w:date="2015-10-31T13:13:00Z">
          <w:r w:rsidR="00995F72" w:rsidDel="005C2868">
            <w:rPr>
              <w:rFonts w:hint="eastAsia"/>
            </w:rPr>
            <w:delText>効果があったと思う</w:delText>
          </w:r>
        </w:del>
      </w:ins>
      <w:del w:id="292" w:author="防災委員会アカウント" w:date="2015-10-31T13:13:00Z">
        <w:r w:rsidDel="005C2868">
          <w:rPr>
            <w:rFonts w:hint="eastAsia"/>
          </w:rPr>
          <w:delText>いい。</w:delText>
        </w:r>
      </w:del>
    </w:p>
    <w:p w:rsidR="00CB7506" w:rsidDel="005C2868" w:rsidRDefault="00C82F10">
      <w:pPr>
        <w:pStyle w:val="af"/>
        <w:ind w:leftChars="0" w:left="990"/>
        <w:rPr>
          <w:del w:id="293" w:author="防災委員会アカウント" w:date="2015-10-31T13:13:00Z"/>
        </w:rPr>
        <w:pPrChange w:id="294" w:author="防災委員会アカウント" w:date="2015-11-28T10:06:00Z">
          <w:pPr>
            <w:pStyle w:val="af"/>
            <w:spacing w:line="320" w:lineRule="exact"/>
            <w:ind w:leftChars="0" w:left="720"/>
          </w:pPr>
        </w:pPrChange>
      </w:pPr>
      <w:del w:id="295" w:author="防災委員会アカウント" w:date="2015-10-31T13:13:00Z">
        <w:r w:rsidDel="005C2868">
          <w:rPr>
            <w:rFonts w:hint="eastAsia"/>
          </w:rPr>
          <w:delText>・</w:delText>
        </w:r>
        <w:r w:rsidR="00CB7506" w:rsidDel="005C2868">
          <w:rPr>
            <w:rFonts w:hint="eastAsia"/>
          </w:rPr>
          <w:delText>使い方の手順が消火栓の中に入っていればいいと思った。</w:delText>
        </w:r>
        <w:r w:rsidDel="005C2868">
          <w:br/>
        </w:r>
        <w:r w:rsidDel="005C2868">
          <w:rPr>
            <w:rFonts w:hint="eastAsia"/>
          </w:rPr>
          <w:delText>→</w:delText>
        </w:r>
      </w:del>
      <w:ins w:id="296" w:author="関根 弘二" w:date="2015-09-20T04:59:00Z">
        <w:del w:id="297" w:author="防災委員会アカウント" w:date="2015-10-31T13:13:00Z">
          <w:r w:rsidR="00995F72" w:rsidDel="005C2868">
            <w:rPr>
              <w:rFonts w:hint="eastAsia"/>
            </w:rPr>
            <w:delText>⇒</w:delText>
          </w:r>
        </w:del>
      </w:ins>
      <w:del w:id="298" w:author="防災委員会アカウント" w:date="2015-10-31T13:13:00Z">
        <w:r w:rsidDel="005C2868">
          <w:rPr>
            <w:rFonts w:hint="eastAsia"/>
          </w:rPr>
          <w:delText>中に手順を入れるのは</w:delText>
        </w:r>
      </w:del>
      <w:ins w:id="299" w:author="関根 弘二" w:date="2015-09-20T05:00:00Z">
        <w:del w:id="300" w:author="防災委員会アカウント" w:date="2015-10-31T13:13:00Z">
          <w:r w:rsidR="00995F72" w:rsidDel="005C2868">
            <w:rPr>
              <w:rFonts w:hint="eastAsia"/>
            </w:rPr>
            <w:delText>法令上</w:delText>
          </w:r>
        </w:del>
      </w:ins>
      <w:del w:id="301" w:author="防災委員会アカウント" w:date="2015-10-31T13:13:00Z">
        <w:r w:rsidDel="005C2868">
          <w:rPr>
            <w:rFonts w:hint="eastAsia"/>
          </w:rPr>
          <w:delText>ダメ</w:delText>
        </w:r>
      </w:del>
      <w:ins w:id="302" w:author="関根 弘二" w:date="2015-09-20T05:00:00Z">
        <w:del w:id="303" w:author="防災委員会アカウント" w:date="2015-10-31T13:13:00Z">
          <w:r w:rsidR="00995F72" w:rsidDel="005C2868">
            <w:rPr>
              <w:rFonts w:hint="eastAsia"/>
            </w:rPr>
            <w:delText>だと思う</w:delText>
          </w:r>
        </w:del>
      </w:ins>
      <w:del w:id="304" w:author="防災委員会アカウント" w:date="2015-10-31T13:13:00Z">
        <w:r w:rsidDel="005C2868">
          <w:rPr>
            <w:rFonts w:hint="eastAsia"/>
          </w:rPr>
          <w:delText>。</w:delText>
        </w:r>
      </w:del>
    </w:p>
    <w:p w:rsidR="00CB7506" w:rsidRDefault="00CB7506">
      <w:pPr>
        <w:pStyle w:val="af"/>
        <w:ind w:leftChars="0" w:left="990"/>
        <w:rPr>
          <w:ins w:id="305" w:author="関根 弘二" w:date="2015-09-20T05:06:00Z"/>
        </w:rPr>
        <w:pPrChange w:id="306" w:author="防災委員会アカウント" w:date="2015-11-28T10:06:00Z">
          <w:pPr>
            <w:pStyle w:val="af"/>
            <w:spacing w:line="320" w:lineRule="exact"/>
            <w:ind w:leftChars="0" w:left="720"/>
          </w:pPr>
        </w:pPrChange>
      </w:pPr>
      <w:del w:id="307" w:author="防災委員会アカウント" w:date="2015-10-31T13:13:00Z">
        <w:r w:rsidDel="005C2868">
          <w:rPr>
            <w:rFonts w:hint="eastAsia"/>
          </w:rPr>
          <w:delText>・消火栓の利用</w:delText>
        </w:r>
      </w:del>
      <w:ins w:id="308" w:author="関根 弘二" w:date="2015-09-20T05:01:00Z">
        <w:del w:id="309" w:author="防災委員会アカウント" w:date="2015-10-31T13:13:00Z">
          <w:r w:rsidR="00995F72" w:rsidDel="005C2868">
            <w:rPr>
              <w:rFonts w:hint="eastAsia"/>
            </w:rPr>
            <w:delText>放水の体験で</w:delText>
          </w:r>
        </w:del>
      </w:ins>
      <w:ins w:id="310" w:author="関根 弘二" w:date="2015-09-20T05:04:00Z">
        <w:del w:id="311" w:author="防災委員会アカウント" w:date="2015-10-31T13:13:00Z">
          <w:r w:rsidR="007A65EE" w:rsidDel="005C2868">
            <w:rPr>
              <w:rFonts w:hint="eastAsia"/>
            </w:rPr>
            <w:delText>は</w:delText>
          </w:r>
        </w:del>
      </w:ins>
      <w:del w:id="312" w:author="防災委員会アカウント" w:date="2015-10-31T13:13:00Z">
        <w:r w:rsidDel="005C2868">
          <w:rPr>
            <w:rFonts w:hint="eastAsia"/>
          </w:rPr>
          <w:delText>で</w:delText>
        </w:r>
      </w:del>
      <w:ins w:id="313" w:author="関根 弘二" w:date="2015-09-20T05:02:00Z">
        <w:del w:id="314" w:author="防災委員会アカウント" w:date="2015-10-31T13:13:00Z">
          <w:r w:rsidR="00995F72" w:rsidDel="005C2868">
            <w:rPr>
              <w:rFonts w:hint="eastAsia"/>
            </w:rPr>
            <w:delText>危険性を考慮し</w:delText>
          </w:r>
        </w:del>
      </w:ins>
      <w:ins w:id="315" w:author="関根 弘二" w:date="2015-09-20T05:04:00Z">
        <w:del w:id="316" w:author="防災委員会アカウント" w:date="2015-10-31T13:13:00Z">
          <w:r w:rsidR="007A65EE" w:rsidDel="005C2868">
            <w:rPr>
              <w:rFonts w:hint="eastAsia"/>
            </w:rPr>
            <w:delText>、</w:delText>
          </w:r>
        </w:del>
      </w:ins>
      <w:ins w:id="317" w:author="関根 弘二" w:date="2015-09-20T05:02:00Z">
        <w:del w:id="318" w:author="防災委員会アカウント" w:date="2015-10-31T13:13:00Z">
          <w:r w:rsidR="007A65EE" w:rsidDel="005C2868">
            <w:rPr>
              <w:rFonts w:hint="eastAsia"/>
            </w:rPr>
            <w:delText>体験者は</w:delText>
          </w:r>
        </w:del>
      </w:ins>
      <w:del w:id="319" w:author="防災委員会アカウント" w:date="2015-10-31T13:13:00Z">
        <w:r w:rsidDel="005C2868">
          <w:rPr>
            <w:rFonts w:hint="eastAsia"/>
          </w:rPr>
          <w:delText>ヘルメットを</w:delText>
        </w:r>
      </w:del>
      <w:ins w:id="320" w:author="関根 弘二" w:date="2015-09-20T05:03:00Z">
        <w:del w:id="321" w:author="防災委員会アカウント" w:date="2015-10-31T13:13:00Z">
          <w:r w:rsidR="007A65EE" w:rsidDel="005C2868">
            <w:rPr>
              <w:rFonts w:hint="eastAsia"/>
            </w:rPr>
            <w:delText>着用、</w:delText>
          </w:r>
        </w:del>
      </w:ins>
      <w:del w:id="322" w:author="防災委員会アカウント" w:date="2015-10-31T13:13:00Z">
        <w:r w:rsidDel="005C2868">
          <w:rPr>
            <w:rFonts w:hint="eastAsia"/>
          </w:rPr>
          <w:delText>かぶってない人や、子供さん</w:delText>
        </w:r>
      </w:del>
      <w:ins w:id="323" w:author="関根 弘二" w:date="2015-09-20T05:03:00Z">
        <w:del w:id="324" w:author="防災委員会アカウント" w:date="2015-10-31T13:13:00Z">
          <w:r w:rsidR="007A65EE" w:rsidDel="005C2868">
            <w:rPr>
              <w:rFonts w:hint="eastAsia"/>
            </w:rPr>
            <w:delText>は</w:delText>
          </w:r>
        </w:del>
      </w:ins>
      <w:del w:id="325" w:author="防災委員会アカウント" w:date="2015-10-31T13:13:00Z">
        <w:r w:rsidDel="005C2868">
          <w:rPr>
            <w:rFonts w:hint="eastAsia"/>
          </w:rPr>
          <w:delText>に</w:delText>
        </w:r>
        <w:r w:rsidR="00985FB0" w:rsidDel="005C2868">
          <w:rPr>
            <w:rFonts w:hint="eastAsia"/>
          </w:rPr>
          <w:delText>体験</w:delText>
        </w:r>
      </w:del>
      <w:ins w:id="326" w:author="関根 弘二" w:date="2015-09-20T05:03:00Z">
        <w:del w:id="327" w:author="防災委員会アカウント" w:date="2015-10-31T13:13:00Z">
          <w:r w:rsidR="007A65EE" w:rsidDel="005C2868">
            <w:rPr>
              <w:rFonts w:hint="eastAsia"/>
            </w:rPr>
            <w:delText>不可と申し合わせていたが</w:delText>
          </w:r>
        </w:del>
      </w:ins>
      <w:ins w:id="328" w:author="関根 弘二" w:date="2015-09-20T05:05:00Z">
        <w:del w:id="329" w:author="防災委員会アカウント" w:date="2015-10-31T13:13:00Z">
          <w:r w:rsidR="007A65EE" w:rsidDel="005C2868">
            <w:rPr>
              <w:rFonts w:hint="eastAsia"/>
            </w:rPr>
            <w:delText>徹底できていなかった。運営側のコミュニケーションの取り方に改善の余地あり</w:delText>
          </w:r>
        </w:del>
      </w:ins>
      <w:ins w:id="330" w:author="関根 弘二" w:date="2015-09-20T05:06:00Z">
        <w:del w:id="331" w:author="防災委員会アカウント" w:date="2015-10-31T13:13:00Z">
          <w:r w:rsidR="007A65EE" w:rsidDel="005C2868">
            <w:rPr>
              <w:rFonts w:hint="eastAsia"/>
            </w:rPr>
            <w:delText>。</w:delText>
          </w:r>
        </w:del>
      </w:ins>
      <w:del w:id="332" w:author="関根 弘二" w:date="2015-09-20T05:06:00Z">
        <w:r w:rsidR="00985FB0" w:rsidDel="007A65EE">
          <w:rPr>
            <w:rFonts w:hint="eastAsia"/>
          </w:rPr>
          <w:delText>し</w:delText>
        </w:r>
        <w:r w:rsidDel="007A65EE">
          <w:rPr>
            <w:rFonts w:hint="eastAsia"/>
          </w:rPr>
          <w:delText>てもらったり当初予定していなかったことがあった。</w:delText>
        </w:r>
      </w:del>
    </w:p>
    <w:p w:rsidR="00AE16BA" w:rsidRDefault="00AE16BA" w:rsidP="00C770D6">
      <w:pPr>
        <w:spacing w:line="320" w:lineRule="exact"/>
        <w:ind w:leftChars="337" w:left="918" w:hangingChars="100" w:hanging="210"/>
        <w:rPr>
          <w:rFonts w:ascii="ＭＳ 明朝" w:hAnsi="ＭＳ 明朝"/>
        </w:rPr>
      </w:pPr>
    </w:p>
    <w:p w:rsidR="007A65EE" w:rsidRPr="005C2206" w:rsidDel="008F0F27" w:rsidRDefault="00AE16BA">
      <w:pPr>
        <w:pStyle w:val="af"/>
        <w:spacing w:line="320" w:lineRule="exact"/>
        <w:ind w:leftChars="200" w:left="420"/>
        <w:jc w:val="right"/>
        <w:rPr>
          <w:ins w:id="333" w:author="関根 弘二" w:date="2015-09-20T05:06:00Z"/>
          <w:del w:id="334" w:author="防災委員会アカウント" w:date="2015-10-31T13:12:00Z"/>
          <w:rFonts w:ascii="ＭＳ 明朝" w:hAnsi="ＭＳ 明朝"/>
        </w:rPr>
        <w:pPrChange w:id="335" w:author="関根 弘二" w:date="2015-09-20T05:11:00Z">
          <w:pPr>
            <w:pStyle w:val="af"/>
            <w:spacing w:line="320" w:lineRule="exact"/>
            <w:ind w:leftChars="0" w:left="720"/>
          </w:pPr>
        </w:pPrChange>
      </w:pPr>
      <w:r>
        <w:rPr>
          <w:rFonts w:ascii="ＭＳ 明朝" w:hAnsi="ＭＳ 明朝" w:hint="eastAsia"/>
        </w:rPr>
        <w:t>以上</w:t>
      </w:r>
      <w:ins w:id="336" w:author="関根 弘二" w:date="2015-09-20T05:06:00Z">
        <w:del w:id="337" w:author="防災委員会アカウント" w:date="2015-10-31T13:12:00Z">
          <w:r w:rsidR="007A65EE" w:rsidDel="008F0F27">
            <w:rPr>
              <w:rFonts w:ascii="ＭＳ 明朝" w:hAnsi="ＭＳ 明朝" w:hint="eastAsia"/>
            </w:rPr>
            <w:delText>【</w:delText>
          </w:r>
        </w:del>
      </w:ins>
      <w:ins w:id="338" w:author="関根 弘二" w:date="2015-09-20T05:07:00Z">
        <w:del w:id="339" w:author="防災委員会アカウント" w:date="2015-10-31T13:12:00Z">
          <w:r w:rsidR="007A65EE" w:rsidDel="008F0F27">
            <w:rPr>
              <w:rFonts w:ascii="ＭＳ 明朝" w:hAnsi="ＭＳ 明朝" w:hint="eastAsia"/>
            </w:rPr>
            <w:delText>消防署との訓練内容の連携</w:delText>
          </w:r>
        </w:del>
      </w:ins>
      <w:ins w:id="340" w:author="関根 弘二" w:date="2015-09-20T05:06:00Z">
        <w:del w:id="341" w:author="防災委員会アカウント" w:date="2015-10-31T13:12:00Z">
          <w:r w:rsidR="007A65EE" w:rsidDel="008F0F27">
            <w:rPr>
              <w:rFonts w:ascii="ＭＳ 明朝" w:hAnsi="ＭＳ 明朝" w:hint="eastAsia"/>
            </w:rPr>
            <w:delText>について】</w:delText>
          </w:r>
        </w:del>
      </w:ins>
    </w:p>
    <w:p w:rsidR="007A65EE" w:rsidRPr="007A65EE" w:rsidDel="008F0F27" w:rsidRDefault="007A65EE">
      <w:pPr>
        <w:pStyle w:val="af"/>
        <w:spacing w:line="320" w:lineRule="exact"/>
        <w:ind w:leftChars="300" w:left="630"/>
        <w:jc w:val="right"/>
        <w:rPr>
          <w:del w:id="342" w:author="防災委員会アカウント" w:date="2015-10-31T13:12:00Z"/>
          <w:rFonts w:ascii="ＭＳ 明朝" w:hAnsi="ＭＳ 明朝"/>
        </w:rPr>
        <w:pPrChange w:id="343" w:author="関根 弘二" w:date="2015-09-20T05:11:00Z">
          <w:pPr>
            <w:pStyle w:val="af"/>
            <w:spacing w:line="320" w:lineRule="exact"/>
            <w:ind w:leftChars="0" w:left="720"/>
          </w:pPr>
        </w:pPrChange>
      </w:pPr>
      <w:ins w:id="344" w:author="関根 弘二" w:date="2015-09-20T05:08:00Z">
        <w:del w:id="345" w:author="防災委員会アカウント" w:date="2015-10-31T13:12:00Z">
          <w:r w:rsidDel="008F0F27">
            <w:rPr>
              <w:rFonts w:ascii="ＭＳ 明朝" w:hAnsi="ＭＳ 明朝" w:hint="eastAsia"/>
            </w:rPr>
            <w:delText>過去の訓練内容と比して</w:delText>
          </w:r>
        </w:del>
      </w:ins>
    </w:p>
    <w:p w:rsidR="00417316" w:rsidDel="008F0F27" w:rsidRDefault="00417316">
      <w:pPr>
        <w:pStyle w:val="af"/>
        <w:spacing w:line="320" w:lineRule="exact"/>
        <w:ind w:leftChars="300" w:hangingChars="100" w:hanging="210"/>
        <w:jc w:val="right"/>
        <w:rPr>
          <w:del w:id="346" w:author="防災委員会アカウント" w:date="2015-10-31T13:12:00Z"/>
          <w:rFonts w:ascii="ＭＳ 明朝" w:hAnsi="ＭＳ 明朝"/>
        </w:rPr>
        <w:pPrChange w:id="347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348" w:author="防災委員会アカウント" w:date="2015-10-31T13:12:00Z">
        <w:r w:rsidDel="008F0F27">
          <w:rPr>
            <w:rFonts w:ascii="ＭＳ 明朝" w:hAnsi="ＭＳ 明朝" w:hint="eastAsia"/>
          </w:rPr>
          <w:delText>・ＡＥＤの実践がなかった。</w:delText>
        </w:r>
      </w:del>
    </w:p>
    <w:p w:rsidR="00417316" w:rsidDel="008F0F27" w:rsidRDefault="00417316">
      <w:pPr>
        <w:pStyle w:val="af"/>
        <w:spacing w:line="320" w:lineRule="exact"/>
        <w:ind w:leftChars="300" w:hangingChars="100" w:hanging="210"/>
        <w:jc w:val="right"/>
        <w:rPr>
          <w:del w:id="349" w:author="防災委員会アカウント" w:date="2015-10-31T13:12:00Z"/>
          <w:rFonts w:ascii="ＭＳ 明朝" w:hAnsi="ＭＳ 明朝"/>
        </w:rPr>
        <w:pPrChange w:id="350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351" w:author="防災委員会アカウント" w:date="2015-10-31T13:12:00Z">
        <w:r w:rsidDel="008F0F27">
          <w:rPr>
            <w:rFonts w:ascii="ＭＳ 明朝" w:hAnsi="ＭＳ 明朝" w:hint="eastAsia"/>
          </w:rPr>
          <w:delText>・通報訓練は電話使わずにエアー電話でやった。</w:delText>
        </w:r>
      </w:del>
    </w:p>
    <w:p w:rsidR="00417316" w:rsidDel="008F0F27" w:rsidRDefault="00417316">
      <w:pPr>
        <w:pStyle w:val="af"/>
        <w:spacing w:line="320" w:lineRule="exact"/>
        <w:ind w:leftChars="300" w:hangingChars="100" w:hanging="210"/>
        <w:jc w:val="right"/>
        <w:rPr>
          <w:del w:id="352" w:author="防災委員会アカウント" w:date="2015-10-31T13:12:00Z"/>
          <w:rFonts w:ascii="ＭＳ 明朝" w:hAnsi="ＭＳ 明朝"/>
        </w:rPr>
        <w:pPrChange w:id="353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354" w:author="防災委員会アカウント" w:date="2015-10-31T13:12:00Z">
        <w:r w:rsidDel="008F0F27">
          <w:rPr>
            <w:rFonts w:ascii="ＭＳ 明朝" w:hAnsi="ＭＳ 明朝" w:hint="eastAsia"/>
          </w:rPr>
          <w:delText>・次回から自前でやってくださいと言われている。</w:delText>
        </w:r>
      </w:del>
    </w:p>
    <w:p w:rsidR="00417316" w:rsidDel="008F0F27" w:rsidRDefault="00417316">
      <w:pPr>
        <w:pStyle w:val="af"/>
        <w:spacing w:line="320" w:lineRule="exact"/>
        <w:ind w:leftChars="300" w:hangingChars="100" w:hanging="210"/>
        <w:jc w:val="right"/>
        <w:rPr>
          <w:ins w:id="355" w:author="関根 弘二" w:date="2015-09-20T05:09:00Z"/>
          <w:del w:id="356" w:author="防災委員会アカウント" w:date="2015-10-31T13:12:00Z"/>
          <w:rFonts w:ascii="ＭＳ 明朝" w:hAnsi="ＭＳ 明朝"/>
        </w:rPr>
        <w:pPrChange w:id="357" w:author="関根 弘二" w:date="2015-09-20T05:09:00Z">
          <w:pPr>
            <w:pStyle w:val="af"/>
            <w:spacing w:line="320" w:lineRule="exact"/>
            <w:ind w:leftChars="0" w:left="720"/>
          </w:pPr>
        </w:pPrChange>
      </w:pPr>
      <w:del w:id="358" w:author="防災委員会アカウント" w:date="2015-10-31T13:12:00Z">
        <w:r w:rsidDel="008F0F27">
          <w:rPr>
            <w:rFonts w:ascii="ＭＳ 明朝" w:hAnsi="ＭＳ 明朝" w:hint="eastAsia"/>
          </w:rPr>
          <w:delText>・消防署の方の対応は去年のほうが丁寧だった。</w:delText>
        </w:r>
      </w:del>
    </w:p>
    <w:p w:rsidR="007A65EE" w:rsidDel="008F0F27" w:rsidRDefault="007A65EE">
      <w:pPr>
        <w:pStyle w:val="af"/>
        <w:spacing w:line="320" w:lineRule="exact"/>
        <w:ind w:leftChars="300" w:hangingChars="100" w:hanging="210"/>
        <w:jc w:val="right"/>
        <w:rPr>
          <w:del w:id="359" w:author="防災委員会アカウント" w:date="2015-10-31T13:12:00Z"/>
          <w:rFonts w:ascii="ＭＳ 明朝" w:hAnsi="ＭＳ 明朝"/>
        </w:rPr>
        <w:pPrChange w:id="360" w:author="関根 弘二" w:date="2015-09-20T05:15:00Z">
          <w:pPr>
            <w:pStyle w:val="af"/>
            <w:spacing w:line="320" w:lineRule="exact"/>
            <w:ind w:leftChars="0" w:left="720"/>
          </w:pPr>
        </w:pPrChange>
      </w:pPr>
      <w:ins w:id="361" w:author="関根 弘二" w:date="2015-09-20T05:12:00Z">
        <w:del w:id="362" w:author="防災委員会アカウント" w:date="2015-10-31T13:12:00Z">
          <w:r w:rsidDel="008F0F27">
            <w:rPr>
              <w:rFonts w:ascii="ＭＳ 明朝" w:hAnsi="ＭＳ 明朝" w:hint="eastAsia"/>
            </w:rPr>
            <w:delText>⇒今回は、従来と</w:delText>
          </w:r>
        </w:del>
      </w:ins>
      <w:ins w:id="363" w:author="関根 弘二" w:date="2015-09-20T05:13:00Z">
        <w:del w:id="364" w:author="防災委員会アカウント" w:date="2015-10-31T13:12:00Z">
          <w:r w:rsidDel="008F0F27">
            <w:rPr>
              <w:rFonts w:ascii="ＭＳ 明朝" w:hAnsi="ＭＳ 明朝" w:hint="eastAsia"/>
            </w:rPr>
            <w:delText>同様</w:delText>
          </w:r>
        </w:del>
      </w:ins>
      <w:ins w:id="365" w:author="関根 弘二" w:date="2015-09-20T05:12:00Z">
        <w:del w:id="366" w:author="防災委員会アカウント" w:date="2015-10-31T13:12:00Z">
          <w:r w:rsidDel="008F0F27">
            <w:rPr>
              <w:rFonts w:ascii="ＭＳ 明朝" w:hAnsi="ＭＳ 明朝" w:hint="eastAsia"/>
            </w:rPr>
            <w:delText>であること</w:delText>
          </w:r>
        </w:del>
      </w:ins>
      <w:ins w:id="367" w:author="関根 弘二" w:date="2015-09-20T05:13:00Z">
        <w:del w:id="368" w:author="防災委員会アカウント" w:date="2015-10-31T13:12:00Z">
          <w:r w:rsidDel="008F0F27">
            <w:rPr>
              <w:rFonts w:ascii="ＭＳ 明朝" w:hAnsi="ＭＳ 明朝" w:hint="eastAsia"/>
            </w:rPr>
            <w:delText>を期待して詳細</w:delText>
          </w:r>
          <w:r w:rsidR="001E641B" w:rsidDel="008F0F27">
            <w:rPr>
              <w:rFonts w:ascii="ＭＳ 明朝" w:hAnsi="ＭＳ 明朝" w:hint="eastAsia"/>
            </w:rPr>
            <w:delText>内容まで打ち合わせしなかったが、次回は</w:delText>
          </w:r>
        </w:del>
      </w:ins>
      <w:ins w:id="369" w:author="関根 弘二" w:date="2015-09-20T05:14:00Z">
        <w:del w:id="370" w:author="防災委員会アカウント" w:date="2015-10-31T13:12:00Z">
          <w:r w:rsidR="001E641B" w:rsidDel="008F0F27">
            <w:rPr>
              <w:rFonts w:ascii="ＭＳ 明朝" w:hAnsi="ＭＳ 明朝" w:hint="eastAsia"/>
            </w:rPr>
            <w:delText>実施内容まで踏み込んだ打ち合わせ・調整が必要。</w:delText>
          </w:r>
        </w:del>
      </w:ins>
    </w:p>
    <w:p w:rsidR="001E641B" w:rsidDel="008F0F27" w:rsidRDefault="001E641B">
      <w:pPr>
        <w:pStyle w:val="af"/>
        <w:spacing w:line="320" w:lineRule="exact"/>
        <w:ind w:leftChars="200" w:left="420"/>
        <w:jc w:val="right"/>
        <w:rPr>
          <w:ins w:id="371" w:author="関根 弘二" w:date="2015-09-20T05:15:00Z"/>
          <w:del w:id="372" w:author="防災委員会アカウント" w:date="2015-10-31T13:12:00Z"/>
          <w:rFonts w:ascii="ＭＳ 明朝" w:hAnsi="ＭＳ 明朝"/>
        </w:rPr>
        <w:pPrChange w:id="373" w:author="関根 弘二" w:date="2015-09-20T05:16:00Z">
          <w:pPr>
            <w:pStyle w:val="af"/>
            <w:spacing w:line="320" w:lineRule="exact"/>
            <w:ind w:leftChars="0" w:left="720"/>
          </w:pPr>
        </w:pPrChange>
      </w:pPr>
      <w:ins w:id="374" w:author="関根 弘二" w:date="2015-09-20T05:15:00Z">
        <w:del w:id="375" w:author="防災委員会アカウント" w:date="2015-10-31T13:12:00Z">
          <w:r w:rsidDel="008F0F27">
            <w:rPr>
              <w:rFonts w:ascii="ＭＳ 明朝" w:hAnsi="ＭＳ 明朝" w:hint="eastAsia"/>
            </w:rPr>
            <w:delText>【</w:delText>
          </w:r>
        </w:del>
      </w:ins>
      <w:ins w:id="376" w:author="関根 弘二" w:date="2015-09-20T05:16:00Z">
        <w:del w:id="377" w:author="防災委員会アカウント" w:date="2015-10-31T13:12:00Z">
          <w:r w:rsidDel="008F0F27">
            <w:rPr>
              <w:rFonts w:ascii="ＭＳ 明朝" w:hAnsi="ＭＳ 明朝" w:hint="eastAsia"/>
            </w:rPr>
            <w:delText>その他</w:delText>
          </w:r>
        </w:del>
      </w:ins>
      <w:ins w:id="378" w:author="関根 弘二" w:date="2015-09-20T05:15:00Z">
        <w:del w:id="379" w:author="防災委員会アカウント" w:date="2015-10-31T13:12:00Z">
          <w:r w:rsidDel="008F0F27">
            <w:rPr>
              <w:rFonts w:ascii="ＭＳ 明朝" w:hAnsi="ＭＳ 明朝" w:hint="eastAsia"/>
            </w:rPr>
            <w:delText>】</w:delText>
          </w:r>
        </w:del>
      </w:ins>
    </w:p>
    <w:p w:rsidR="00417316" w:rsidDel="008F0F27" w:rsidRDefault="00417316" w:rsidP="00AE16BA">
      <w:pPr>
        <w:pStyle w:val="af"/>
        <w:spacing w:line="320" w:lineRule="exact"/>
        <w:ind w:leftChars="0" w:left="720"/>
        <w:jc w:val="right"/>
        <w:rPr>
          <w:del w:id="380" w:author="防災委員会アカウント" w:date="2015-10-31T13:12:00Z"/>
          <w:rFonts w:ascii="ＭＳ 明朝" w:hAnsi="ＭＳ 明朝"/>
        </w:rPr>
      </w:pPr>
      <w:del w:id="381" w:author="防災委員会アカウント" w:date="2015-10-31T13:12:00Z">
        <w:r w:rsidDel="008F0F27">
          <w:rPr>
            <w:rFonts w:ascii="ＭＳ 明朝" w:hAnsi="ＭＳ 明朝" w:hint="eastAsia"/>
          </w:rPr>
          <w:delText>・</w:delText>
        </w:r>
        <w:r w:rsidR="00C82F10" w:rsidDel="008F0F27">
          <w:rPr>
            <w:rFonts w:ascii="ＭＳ 明朝" w:hAnsi="ＭＳ 明朝" w:hint="eastAsia"/>
          </w:rPr>
          <w:delText>受付していない人がいた</w:delText>
        </w:r>
      </w:del>
      <w:ins w:id="382" w:author="関根 弘二" w:date="2015-09-20T05:16:00Z">
        <w:del w:id="383" w:author="防災委員会アカウント" w:date="2015-10-31T13:12:00Z">
          <w:r w:rsidR="001E641B" w:rsidDel="008F0F27">
            <w:rPr>
              <w:rFonts w:ascii="ＭＳ 明朝" w:hAnsi="ＭＳ 明朝" w:hint="eastAsia"/>
            </w:rPr>
            <w:delText>て</w:delText>
          </w:r>
        </w:del>
      </w:ins>
      <w:ins w:id="384" w:author="関根 弘二" w:date="2015-09-20T05:17:00Z">
        <w:del w:id="385" w:author="防災委員会アカウント" w:date="2015-10-31T13:12:00Z">
          <w:r w:rsidR="001E641B" w:rsidDel="008F0F27">
            <w:rPr>
              <w:rFonts w:ascii="ＭＳ 明朝" w:hAnsi="ＭＳ 明朝" w:hint="eastAsia"/>
            </w:rPr>
            <w:delText>参加者の集計を何度も修正した。</w:delText>
          </w:r>
        </w:del>
      </w:ins>
      <w:del w:id="386" w:author="防災委員会アカウント" w:date="2015-10-31T13:12:00Z">
        <w:r w:rsidR="00C82F10" w:rsidDel="008F0F27">
          <w:rPr>
            <w:rFonts w:ascii="ＭＳ 明朝" w:hAnsi="ＭＳ 明朝" w:hint="eastAsia"/>
          </w:rPr>
          <w:delText>。</w:delText>
        </w:r>
      </w:del>
    </w:p>
    <w:p w:rsidR="003A796B" w:rsidRPr="00417316" w:rsidDel="006A58AC" w:rsidRDefault="003A796B" w:rsidP="00AE16BA">
      <w:pPr>
        <w:pStyle w:val="af"/>
        <w:spacing w:line="320" w:lineRule="exact"/>
        <w:ind w:leftChars="0" w:left="720"/>
        <w:jc w:val="right"/>
        <w:rPr>
          <w:del w:id="387" w:author="河本拓也" w:date="2015-11-28T22:56:00Z"/>
          <w:rFonts w:ascii="ＭＳ 明朝" w:hAnsi="ＭＳ 明朝"/>
        </w:rPr>
      </w:pPr>
    </w:p>
    <w:p w:rsidR="00760D3E" w:rsidDel="006A58AC" w:rsidRDefault="00760D3E" w:rsidP="00AE16BA">
      <w:pPr>
        <w:pStyle w:val="af"/>
        <w:numPr>
          <w:ilvl w:val="0"/>
          <w:numId w:val="41"/>
        </w:numPr>
        <w:spacing w:line="320" w:lineRule="exact"/>
        <w:ind w:leftChars="0"/>
        <w:jc w:val="right"/>
        <w:rPr>
          <w:ins w:id="388" w:author="防災委員会アカウント" w:date="2015-10-31T14:38:00Z"/>
          <w:del w:id="389" w:author="河本拓也" w:date="2015-11-28T22:56:00Z"/>
          <w:rFonts w:ascii="ＭＳ 明朝" w:hAnsi="ＭＳ 明朝"/>
        </w:rPr>
      </w:pPr>
      <w:del w:id="390" w:author="河本拓也" w:date="2015-11-28T22:56:00Z">
        <w:r w:rsidRPr="00760D3E" w:rsidDel="006A58AC">
          <w:rPr>
            <w:rFonts w:ascii="ＭＳ 明朝" w:hAnsi="ＭＳ 明朝" w:hint="eastAsia"/>
          </w:rPr>
          <w:delText>防災</w:delText>
        </w:r>
      </w:del>
      <w:ins w:id="391" w:author="防災委員会アカウント" w:date="2015-10-31T14:38:00Z">
        <w:del w:id="392" w:author="河本拓也" w:date="2015-11-28T22:56:00Z">
          <w:r w:rsidR="00115910" w:rsidDel="006A58AC">
            <w:rPr>
              <w:rFonts w:ascii="ＭＳ 明朝" w:hAnsi="ＭＳ 明朝" w:hint="eastAsia"/>
            </w:rPr>
            <w:delText>アンケート</w:delText>
          </w:r>
        </w:del>
      </w:ins>
      <w:del w:id="393" w:author="河本拓也" w:date="2015-11-28T22:56:00Z">
        <w:r w:rsidR="00E62622" w:rsidDel="006A58AC">
          <w:rPr>
            <w:rFonts w:ascii="ＭＳ 明朝" w:hAnsi="ＭＳ 明朝" w:hint="eastAsia"/>
          </w:rPr>
          <w:delText>マニュアル</w:delText>
        </w:r>
        <w:r w:rsidRPr="00760D3E" w:rsidDel="006A58AC">
          <w:rPr>
            <w:rFonts w:ascii="ＭＳ 明朝" w:hAnsi="ＭＳ 明朝" w:hint="eastAsia"/>
          </w:rPr>
          <w:delText>について</w:delText>
        </w:r>
      </w:del>
      <w:ins w:id="394" w:author="防災委員会アカウント" w:date="2015-10-31T14:38:00Z">
        <w:del w:id="395" w:author="河本拓也" w:date="2015-11-28T22:56:00Z">
          <w:r w:rsidR="00115910" w:rsidDel="006A58AC">
            <w:rPr>
              <w:rFonts w:ascii="ＭＳ 明朝" w:hAnsi="ＭＳ 明朝" w:hint="eastAsia"/>
            </w:rPr>
            <w:delText>まとめを確認</w:delText>
          </w:r>
        </w:del>
      </w:ins>
    </w:p>
    <w:p w:rsidR="00115910" w:rsidDel="006A58AC" w:rsidRDefault="00115910">
      <w:pPr>
        <w:pStyle w:val="af"/>
        <w:spacing w:line="320" w:lineRule="exact"/>
        <w:ind w:leftChars="0" w:left="720"/>
        <w:jc w:val="right"/>
        <w:rPr>
          <w:ins w:id="396" w:author="防災委員会アカウント" w:date="2015-10-31T14:39:00Z"/>
          <w:del w:id="397" w:author="河本拓也" w:date="2015-11-28T22:56:00Z"/>
          <w:rFonts w:ascii="ＭＳ 明朝" w:hAnsi="ＭＳ 明朝"/>
        </w:rPr>
        <w:pPrChange w:id="398" w:author="防災委員会アカウント" w:date="2015-10-31T14:38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399" w:author="防災委員会アカウント" w:date="2015-10-31T14:38:00Z">
        <w:del w:id="400" w:author="河本拓也" w:date="2015-11-28T22:56:00Z">
          <w:r w:rsidDel="006A58AC">
            <w:rPr>
              <w:rFonts w:ascii="ＭＳ 明朝" w:hAnsi="ＭＳ 明朝" w:hint="eastAsia"/>
            </w:rPr>
            <w:delText>・</w:delText>
          </w:r>
        </w:del>
      </w:ins>
      <w:ins w:id="401" w:author="防災委員会アカウント" w:date="2015-10-31T14:39:00Z">
        <w:del w:id="402" w:author="河本拓也" w:date="2015-11-28T22:56:00Z">
          <w:r w:rsidDel="006A58AC">
            <w:rPr>
              <w:rFonts w:ascii="ＭＳ 明朝" w:hAnsi="ＭＳ 明朝" w:hint="eastAsia"/>
            </w:rPr>
            <w:delText>白黒だと</w:delText>
          </w:r>
        </w:del>
      </w:ins>
      <w:ins w:id="403" w:author="防災委員会アカウント" w:date="2015-10-31T14:38:00Z">
        <w:del w:id="404" w:author="河本拓也" w:date="2015-11-28T22:56:00Z">
          <w:r w:rsidDel="006A58AC">
            <w:rPr>
              <w:rFonts w:ascii="ＭＳ 明朝" w:hAnsi="ＭＳ 明朝" w:hint="eastAsia"/>
            </w:rPr>
            <w:delText>グラフがみづらいので、</w:delText>
          </w:r>
        </w:del>
      </w:ins>
      <w:ins w:id="405" w:author="防災委員会アカウント" w:date="2015-10-31T14:39:00Z">
        <w:del w:id="406" w:author="河本拓也" w:date="2015-11-28T22:56:00Z">
          <w:r w:rsidDel="006A58AC">
            <w:rPr>
              <w:rFonts w:ascii="ＭＳ 明朝" w:hAnsi="ＭＳ 明朝" w:hint="eastAsia"/>
            </w:rPr>
            <w:delText>濃淡をつけるか斜線</w:delText>
          </w:r>
        </w:del>
      </w:ins>
      <w:ins w:id="407" w:author="防災委員会アカウント" w:date="2015-10-31T14:40:00Z">
        <w:del w:id="408" w:author="河本拓也" w:date="2015-11-28T22:56:00Z">
          <w:r w:rsidDel="006A58AC">
            <w:rPr>
              <w:rFonts w:ascii="ＭＳ 明朝" w:hAnsi="ＭＳ 明朝" w:hint="eastAsia"/>
            </w:rPr>
            <w:delText>にす</w:delText>
          </w:r>
        </w:del>
      </w:ins>
      <w:ins w:id="409" w:author="防災委員会アカウント" w:date="2015-10-31T14:39:00Z">
        <w:del w:id="410" w:author="河本拓也" w:date="2015-11-28T22:56:00Z">
          <w:r w:rsidDel="006A58AC">
            <w:rPr>
              <w:rFonts w:ascii="ＭＳ 明朝" w:hAnsi="ＭＳ 明朝" w:hint="eastAsia"/>
            </w:rPr>
            <w:delText>るなど工夫</w:delText>
          </w:r>
        </w:del>
      </w:ins>
      <w:ins w:id="411" w:author="防災委員会アカウント" w:date="2015-10-31T14:40:00Z">
        <w:del w:id="412" w:author="河本拓也" w:date="2015-11-28T22:56:00Z">
          <w:r w:rsidDel="006A58AC">
            <w:rPr>
              <w:rFonts w:ascii="ＭＳ 明朝" w:hAnsi="ＭＳ 明朝" w:hint="eastAsia"/>
            </w:rPr>
            <w:delText>する。</w:delText>
          </w:r>
        </w:del>
      </w:ins>
    </w:p>
    <w:p w:rsidR="001F34A7" w:rsidDel="006A58AC" w:rsidRDefault="00115910">
      <w:pPr>
        <w:pStyle w:val="af"/>
        <w:spacing w:line="320" w:lineRule="exact"/>
        <w:ind w:leftChars="0" w:left="720"/>
        <w:jc w:val="right"/>
        <w:rPr>
          <w:ins w:id="413" w:author="防災委員会アカウント" w:date="2015-10-31T14:45:00Z"/>
          <w:del w:id="414" w:author="河本拓也" w:date="2015-11-28T22:56:00Z"/>
          <w:rFonts w:ascii="ＭＳ 明朝" w:hAnsi="ＭＳ 明朝"/>
        </w:rPr>
        <w:pPrChange w:id="415" w:author="防災委員会アカウント" w:date="2015-10-31T14:38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416" w:author="防災委員会アカウント" w:date="2015-10-31T14:39:00Z">
        <w:del w:id="417" w:author="河本拓也" w:date="2015-11-28T22:56:00Z">
          <w:r w:rsidDel="006A58AC">
            <w:rPr>
              <w:rFonts w:ascii="ＭＳ 明朝" w:hAnsi="ＭＳ 明朝" w:hint="eastAsia"/>
            </w:rPr>
            <w:delText>・</w:delText>
          </w:r>
        </w:del>
      </w:ins>
      <w:ins w:id="418" w:author="防災委員会アカウント" w:date="2015-10-31T14:41:00Z">
        <w:del w:id="419" w:author="河本拓也" w:date="2015-11-28T22:56:00Z">
          <w:r w:rsidDel="006A58AC">
            <w:rPr>
              <w:rFonts w:ascii="ＭＳ 明朝" w:hAnsi="ＭＳ 明朝" w:hint="eastAsia"/>
            </w:rPr>
            <w:delText>当アンケート結果を</w:delText>
          </w:r>
        </w:del>
      </w:ins>
      <w:ins w:id="420" w:author="防災委員会アカウント" w:date="2015-10-31T14:39:00Z">
        <w:del w:id="421" w:author="河本拓也" w:date="2015-11-28T22:56:00Z">
          <w:r w:rsidDel="006A58AC">
            <w:rPr>
              <w:rFonts w:ascii="ＭＳ 明朝" w:hAnsi="ＭＳ 明朝" w:hint="eastAsia"/>
            </w:rPr>
            <w:delText>掲示板に</w:delText>
          </w:r>
        </w:del>
      </w:ins>
      <w:ins w:id="422" w:author="防災委員会アカウント" w:date="2015-10-31T14:40:00Z">
        <w:del w:id="423" w:author="河本拓也" w:date="2015-11-28T22:56:00Z">
          <w:r w:rsidDel="006A58AC">
            <w:rPr>
              <w:rFonts w:ascii="ＭＳ 明朝" w:hAnsi="ＭＳ 明朝" w:hint="eastAsia"/>
            </w:rPr>
            <w:delText>掲示</w:delText>
          </w:r>
        </w:del>
      </w:ins>
      <w:ins w:id="424" w:author="防災委員会アカウント" w:date="2015-10-31T14:45:00Z">
        <w:del w:id="425" w:author="河本拓也" w:date="2015-11-28T22:56:00Z">
          <w:r w:rsidR="001F34A7" w:rsidDel="006A58AC">
            <w:rPr>
              <w:rFonts w:ascii="ＭＳ 明朝" w:hAnsi="ＭＳ 明朝" w:hint="eastAsia"/>
            </w:rPr>
            <w:delText>したい。</w:delText>
          </w:r>
        </w:del>
      </w:ins>
    </w:p>
    <w:p w:rsidR="00115910" w:rsidDel="006A58AC" w:rsidRDefault="001F34A7">
      <w:pPr>
        <w:pStyle w:val="af"/>
        <w:spacing w:line="320" w:lineRule="exact"/>
        <w:ind w:leftChars="0" w:left="720" w:firstLineChars="100" w:firstLine="210"/>
        <w:jc w:val="right"/>
        <w:rPr>
          <w:del w:id="426" w:author="河本拓也" w:date="2015-11-28T22:56:00Z"/>
          <w:rFonts w:ascii="ＭＳ 明朝" w:hAnsi="ＭＳ 明朝"/>
        </w:rPr>
        <w:pPrChange w:id="427" w:author="防災委員会アカウント" w:date="2015-10-31T14:45:00Z">
          <w:pPr>
            <w:pStyle w:val="af"/>
            <w:numPr>
              <w:numId w:val="41"/>
            </w:numPr>
            <w:spacing w:line="320" w:lineRule="exact"/>
            <w:ind w:leftChars="0" w:left="720" w:hanging="720"/>
          </w:pPr>
        </w:pPrChange>
      </w:pPr>
      <w:ins w:id="428" w:author="防災委員会アカウント" w:date="2015-10-31T14:45:00Z">
        <w:del w:id="429" w:author="河本拓也" w:date="2015-11-28T22:56:00Z">
          <w:r w:rsidDel="006A58AC">
            <w:rPr>
              <w:rFonts w:ascii="ＭＳ 明朝" w:hAnsi="ＭＳ 明朝" w:hint="eastAsia"/>
            </w:rPr>
            <w:delText xml:space="preserve">→　</w:delText>
          </w:r>
        </w:del>
      </w:ins>
      <w:ins w:id="430" w:author="防災委員会アカウント" w:date="2015-10-31T14:40:00Z">
        <w:del w:id="431" w:author="河本拓也" w:date="2015-11-28T22:56:00Z">
          <w:r w:rsidR="00115910" w:rsidDel="006A58AC">
            <w:rPr>
              <w:rFonts w:ascii="ＭＳ 明朝" w:hAnsi="ＭＳ 明朝" w:hint="eastAsia"/>
            </w:rPr>
            <w:delText>理事会に諮って</w:delText>
          </w:r>
        </w:del>
      </w:ins>
      <w:ins w:id="432" w:author="防災委員会アカウント" w:date="2015-10-31T14:45:00Z">
        <w:del w:id="433" w:author="河本拓也" w:date="2015-11-28T22:56:00Z">
          <w:r w:rsidDel="006A58AC">
            <w:rPr>
              <w:rFonts w:ascii="ＭＳ 明朝" w:hAnsi="ＭＳ 明朝" w:hint="eastAsia"/>
            </w:rPr>
            <w:delText>いただく</w:delText>
          </w:r>
        </w:del>
      </w:ins>
      <w:ins w:id="434" w:author="防災委員会アカウント" w:date="2015-10-31T14:40:00Z">
        <w:del w:id="435" w:author="河本拓也" w:date="2015-11-28T22:56:00Z">
          <w:r w:rsidR="00115910" w:rsidDel="006A58AC">
            <w:rPr>
              <w:rFonts w:ascii="ＭＳ 明朝" w:hAnsi="ＭＳ 明朝" w:hint="eastAsia"/>
            </w:rPr>
            <w:delText>。</w:delText>
          </w:r>
        </w:del>
      </w:ins>
    </w:p>
    <w:p w:rsidR="00AE16BA" w:rsidRDefault="00AE16BA" w:rsidP="00AE16BA">
      <w:pPr>
        <w:spacing w:line="320" w:lineRule="exact"/>
        <w:ind w:leftChars="337" w:left="918" w:hangingChars="100" w:hanging="210"/>
        <w:jc w:val="right"/>
        <w:rPr>
          <w:rFonts w:ascii="ＭＳ 明朝" w:hAnsi="ＭＳ 明朝" w:cs="ＭＳ 明朝"/>
        </w:rPr>
      </w:pPr>
    </w:p>
    <w:p w:rsidR="00AE16BA" w:rsidRDefault="00AE16BA" w:rsidP="00AE16BA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</w:p>
    <w:p w:rsidR="00B212DD" w:rsidDel="00C577D2" w:rsidRDefault="00B377CF">
      <w:pPr>
        <w:spacing w:line="320" w:lineRule="exact"/>
        <w:ind w:leftChars="337" w:left="918" w:hangingChars="100" w:hanging="210"/>
        <w:rPr>
          <w:ins w:id="436" w:author="防災委員会アカウント" w:date="2015-10-31T14:48:00Z"/>
          <w:del w:id="437" w:author="河本拓也" w:date="2015-11-28T23:25:00Z"/>
          <w:rFonts w:ascii="ＭＳ 明朝" w:hAnsi="ＭＳ 明朝" w:cs="ＭＳ 明朝"/>
        </w:rPr>
      </w:pPr>
      <w:ins w:id="438" w:author="河本拓也" w:date="2015-10-31T16:49:00Z">
        <w:r>
          <w:rPr>
            <w:rFonts w:ascii="ＭＳ 明朝" w:hAnsi="ＭＳ 明朝" w:cs="ＭＳ 明朝" w:hint="eastAsia"/>
          </w:rPr>
          <w:t>今後の</w:t>
        </w:r>
      </w:ins>
      <w:del w:id="439" w:author="河本拓也" w:date="2015-10-31T16:49:00Z">
        <w:r w:rsidR="005A0D39" w:rsidDel="00B377CF">
          <w:rPr>
            <w:rFonts w:ascii="ＭＳ 明朝" w:hAnsi="ＭＳ 明朝" w:cs="ＭＳ 明朝" w:hint="eastAsia"/>
          </w:rPr>
          <w:delText>次回</w:delText>
        </w:r>
      </w:del>
      <w:r w:rsidR="005A0D39">
        <w:rPr>
          <w:rFonts w:ascii="ＭＳ 明朝" w:hAnsi="ＭＳ 明朝" w:cs="ＭＳ 明朝" w:hint="eastAsia"/>
        </w:rPr>
        <w:t>日程</w:t>
      </w:r>
      <w:r w:rsidR="00AE16BA">
        <w:rPr>
          <w:rFonts w:ascii="ＭＳ 明朝" w:hAnsi="ＭＳ 明朝" w:cs="ＭＳ 明朝" w:hint="eastAsia"/>
        </w:rPr>
        <w:t xml:space="preserve">　</w:t>
      </w:r>
      <w:del w:id="440" w:author="河本拓也" w:date="2015-11-28T23:25:00Z">
        <w:r w:rsidR="006D24D3" w:rsidDel="00C577D2">
          <w:rPr>
            <w:rFonts w:ascii="ＭＳ 明朝" w:hAnsi="ＭＳ 明朝" w:cs="ＭＳ 明朝" w:hint="eastAsia"/>
          </w:rPr>
          <w:delText>10</w:delText>
        </w:r>
      </w:del>
      <w:ins w:id="441" w:author="防災委員会アカウント" w:date="2015-10-31T14:45:00Z">
        <w:del w:id="442" w:author="河本拓也" w:date="2015-11-28T23:25:00Z">
          <w:r w:rsidR="001F34A7" w:rsidDel="00C577D2">
            <w:rPr>
              <w:rFonts w:ascii="ＭＳ 明朝" w:hAnsi="ＭＳ 明朝" w:cs="ＭＳ 明朝" w:hint="eastAsia"/>
            </w:rPr>
            <w:delText>1</w:delText>
          </w:r>
        </w:del>
      </w:ins>
      <w:del w:id="443" w:author="河本拓也" w:date="2015-11-28T23:25:00Z">
        <w:r w:rsidR="00B212DD" w:rsidDel="00C577D2">
          <w:rPr>
            <w:rFonts w:ascii="ＭＳ 明朝" w:hAnsi="ＭＳ 明朝" w:cs="ＭＳ 明朝" w:hint="eastAsia"/>
          </w:rPr>
          <w:delText xml:space="preserve">月防災委員会　</w:delText>
        </w:r>
        <w:r w:rsidR="006D24D3" w:rsidDel="00C577D2">
          <w:rPr>
            <w:rFonts w:ascii="ＭＳ 明朝" w:hAnsi="ＭＳ 明朝" w:cs="ＭＳ 明朝" w:hint="eastAsia"/>
          </w:rPr>
          <w:delText>10</w:delText>
        </w:r>
      </w:del>
      <w:ins w:id="444" w:author="防災委員会アカウント" w:date="2015-10-31T14:47:00Z">
        <w:del w:id="445" w:author="河本拓也" w:date="2015-11-28T23:25:00Z">
          <w:r w:rsidR="001F34A7" w:rsidDel="00C577D2">
            <w:rPr>
              <w:rFonts w:ascii="ＭＳ 明朝" w:hAnsi="ＭＳ 明朝" w:cs="ＭＳ 明朝" w:hint="eastAsia"/>
            </w:rPr>
            <w:delText>11</w:delText>
          </w:r>
        </w:del>
      </w:ins>
      <w:del w:id="446" w:author="河本拓也" w:date="2015-11-28T23:25:00Z">
        <w:r w:rsidR="00B212DD" w:rsidDel="00C577D2">
          <w:rPr>
            <w:rFonts w:ascii="ＭＳ 明朝" w:hAnsi="ＭＳ 明朝" w:cs="ＭＳ 明朝" w:hint="eastAsia"/>
          </w:rPr>
          <w:delText>月</w:delText>
        </w:r>
        <w:r w:rsidR="001D7584" w:rsidDel="00C577D2">
          <w:rPr>
            <w:rFonts w:ascii="ＭＳ 明朝" w:hAnsi="ＭＳ 明朝" w:cs="ＭＳ 明朝" w:hint="eastAsia"/>
          </w:rPr>
          <w:delText>24</w:delText>
        </w:r>
      </w:del>
      <w:ins w:id="447" w:author="防災委員会アカウント" w:date="2015-10-31T14:47:00Z">
        <w:del w:id="448" w:author="河本拓也" w:date="2015-11-28T23:25:00Z">
          <w:r w:rsidR="001F34A7" w:rsidDel="00C577D2">
            <w:rPr>
              <w:rFonts w:ascii="ＭＳ 明朝" w:hAnsi="ＭＳ 明朝" w:cs="ＭＳ 明朝" w:hint="eastAsia"/>
            </w:rPr>
            <w:delText>28</w:delText>
          </w:r>
        </w:del>
      </w:ins>
      <w:del w:id="449" w:author="河本拓也" w:date="2015-11-28T23:25:00Z">
        <w:r w:rsidR="00B212DD" w:rsidDel="00C577D2">
          <w:rPr>
            <w:rFonts w:ascii="ＭＳ 明朝" w:hAnsi="ＭＳ 明朝" w:cs="ＭＳ 明朝" w:hint="eastAsia"/>
          </w:rPr>
          <w:delText>日（土）1</w:delText>
        </w:r>
        <w:r w:rsidR="001D7584" w:rsidDel="00C577D2">
          <w:rPr>
            <w:rFonts w:ascii="ＭＳ 明朝" w:hAnsi="ＭＳ 明朝" w:cs="ＭＳ 明朝" w:hint="eastAsia"/>
          </w:rPr>
          <w:delText>0</w:delText>
        </w:r>
      </w:del>
      <w:ins w:id="450" w:author="防災委員会アカウント" w:date="2015-10-31T14:47:00Z">
        <w:del w:id="451" w:author="河本拓也" w:date="2015-11-28T23:25:00Z">
          <w:r w:rsidR="001F34A7" w:rsidDel="00C577D2">
            <w:rPr>
              <w:rFonts w:ascii="ＭＳ 明朝" w:hAnsi="ＭＳ 明朝" w:cs="ＭＳ 明朝" w:hint="eastAsia"/>
            </w:rPr>
            <w:delText>10</w:delText>
          </w:r>
        </w:del>
      </w:ins>
      <w:del w:id="452" w:author="河本拓也" w:date="2015-11-28T23:25:00Z">
        <w:r w:rsidR="00B212DD" w:rsidDel="00C577D2">
          <w:rPr>
            <w:rFonts w:ascii="ＭＳ 明朝" w:hAnsi="ＭＳ 明朝" w:cs="ＭＳ 明朝" w:hint="eastAsia"/>
          </w:rPr>
          <w:delText>:00～　バームルーム</w:delText>
        </w:r>
      </w:del>
      <w:ins w:id="453" w:author="防災委員会アカウント" w:date="2015-10-31T14:48:00Z">
        <w:del w:id="454" w:author="河本拓也" w:date="2015-11-28T23:25:00Z">
          <w:r w:rsidR="001F34A7" w:rsidDel="00C577D2">
            <w:rPr>
              <w:rFonts w:ascii="ＭＳ 明朝" w:hAnsi="ＭＳ 明朝" w:cs="ＭＳ 明朝" w:hint="eastAsia"/>
            </w:rPr>
            <w:delText>集会室</w:delText>
          </w:r>
        </w:del>
      </w:ins>
    </w:p>
    <w:p w:rsidR="001F34A7" w:rsidRPr="001F34A7" w:rsidRDefault="001F34A7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明朝" w:hAnsi="ＭＳ 明朝" w:cs="ＭＳ 明朝"/>
        </w:rPr>
        <w:pPrChange w:id="455" w:author="河本拓也" w:date="2015-11-28T23:25:00Z">
          <w:pPr>
            <w:spacing w:line="320" w:lineRule="exact"/>
            <w:ind w:leftChars="337" w:left="918" w:hangingChars="100" w:hanging="210"/>
          </w:pPr>
        </w:pPrChange>
      </w:pPr>
      <w:ins w:id="456" w:author="防災委員会アカウント" w:date="2015-10-31T14:48:00Z">
        <w:r>
          <w:rPr>
            <w:rFonts w:ascii="ＭＳ 明朝" w:hAnsi="ＭＳ 明朝" w:cs="ＭＳ 明朝" w:hint="eastAsia"/>
          </w:rPr>
          <w:t>1</w:t>
        </w:r>
      </w:ins>
      <w:ins w:id="457" w:author="防災委員会アカウント" w:date="2015-10-31T14:49:00Z">
        <w:r>
          <w:rPr>
            <w:rFonts w:ascii="ＭＳ 明朝" w:hAnsi="ＭＳ 明朝" w:cs="ＭＳ 明朝" w:hint="eastAsia"/>
          </w:rPr>
          <w:t>2</w:t>
        </w:r>
      </w:ins>
      <w:ins w:id="458" w:author="防災委員会アカウント" w:date="2015-10-31T14:48:00Z">
        <w:r>
          <w:rPr>
            <w:rFonts w:ascii="ＭＳ 明朝" w:hAnsi="ＭＳ 明朝" w:cs="ＭＳ 明朝" w:hint="eastAsia"/>
          </w:rPr>
          <w:t>月防災委員会　1</w:t>
        </w:r>
      </w:ins>
      <w:ins w:id="459" w:author="防災委員会アカウント" w:date="2015-10-31T14:49:00Z">
        <w:r>
          <w:rPr>
            <w:rFonts w:ascii="ＭＳ 明朝" w:hAnsi="ＭＳ 明朝" w:cs="ＭＳ 明朝" w:hint="eastAsia"/>
          </w:rPr>
          <w:t>2</w:t>
        </w:r>
      </w:ins>
      <w:ins w:id="460" w:author="防災委員会アカウント" w:date="2015-10-31T14:48:00Z">
        <w:r>
          <w:rPr>
            <w:rFonts w:ascii="ＭＳ 明朝" w:hAnsi="ＭＳ 明朝" w:cs="ＭＳ 明朝" w:hint="eastAsia"/>
          </w:rPr>
          <w:t>月</w:t>
        </w:r>
      </w:ins>
      <w:ins w:id="461" w:author="防災委員会アカウント" w:date="2015-10-31T14:49:00Z">
        <w:r>
          <w:rPr>
            <w:rFonts w:ascii="ＭＳ 明朝" w:hAnsi="ＭＳ 明朝" w:cs="ＭＳ 明朝" w:hint="eastAsia"/>
          </w:rPr>
          <w:t>19</w:t>
        </w:r>
      </w:ins>
      <w:ins w:id="462" w:author="防災委員会アカウント" w:date="2015-10-31T14:48:00Z">
        <w:r>
          <w:rPr>
            <w:rFonts w:ascii="ＭＳ 明朝" w:hAnsi="ＭＳ 明朝" w:cs="ＭＳ 明朝" w:hint="eastAsia"/>
          </w:rPr>
          <w:t xml:space="preserve">日（土）10:00～　</w:t>
        </w:r>
      </w:ins>
      <w:ins w:id="463" w:author="防災委員会アカウント" w:date="2015-10-31T14:49:00Z">
        <w:r>
          <w:rPr>
            <w:rFonts w:ascii="ＭＳ 明朝" w:hAnsi="ＭＳ 明朝" w:cs="ＭＳ 明朝" w:hint="eastAsia"/>
          </w:rPr>
          <w:t>バームルーム</w:t>
        </w:r>
      </w:ins>
    </w:p>
    <w:sectPr w:rsidR="001F34A7" w:rsidRPr="001F34A7" w:rsidSect="00FD5A75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C9E" w:rsidRDefault="006E0C9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E0C9E" w:rsidRDefault="006E0C9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073339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C9E" w:rsidRDefault="006E0C9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E0C9E" w:rsidRDefault="006E0C9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415517" w:rsidRDefault="00AE16BA" w:rsidP="00AE16BA">
    <w:pPr>
      <w:jc w:val="center"/>
      <w:rPr>
        <w:rFonts w:ascii="ＭＳ 明朝" w:cs="Times New Roman"/>
      </w:rPr>
    </w:pPr>
    <w:r w:rsidRPr="00415517">
      <w:rPr>
        <w:rFonts w:ascii="ＭＳ 明朝" w:hAnsi="ＭＳ 明朝" w:cs="ＭＳ 明朝"/>
      </w:rPr>
      <w:t>201</w:t>
    </w:r>
    <w:r>
      <w:rPr>
        <w:rFonts w:ascii="ＭＳ 明朝" w:hAnsi="ＭＳ 明朝" w:cs="ＭＳ 明朝"/>
      </w:rPr>
      <w:t>5</w:t>
    </w:r>
    <w:r w:rsidRPr="00415517">
      <w:rPr>
        <w:rFonts w:ascii="ＭＳ 明朝" w:hAnsi="ＭＳ 明朝" w:cs="ＭＳ 明朝" w:hint="eastAsia"/>
      </w:rPr>
      <w:t>年</w:t>
    </w:r>
    <w:ins w:id="464" w:author="防災委員会アカウント" w:date="2015-10-31T13:08:00Z">
      <w:r>
        <w:rPr>
          <w:rFonts w:ascii="ＭＳ 明朝" w:hAnsi="ＭＳ 明朝" w:cs="ＭＳ 明朝" w:hint="eastAsia"/>
        </w:rPr>
        <w:t>1</w:t>
      </w:r>
    </w:ins>
    <w:ins w:id="465" w:author="防災委員会アカウント" w:date="2015-11-28T09:43:00Z">
      <w:r>
        <w:rPr>
          <w:rFonts w:ascii="ＭＳ 明朝" w:hAnsi="ＭＳ 明朝" w:cs="ＭＳ 明朝" w:hint="eastAsia"/>
        </w:rPr>
        <w:t>1</w:t>
      </w:r>
    </w:ins>
    <w:del w:id="466" w:author="防災委員会アカウント" w:date="2015-10-31T13:08:00Z">
      <w:r w:rsidDel="008F0F27">
        <w:rPr>
          <w:rFonts w:ascii="ＭＳ 明朝" w:hAnsi="ＭＳ 明朝" w:cs="ＭＳ 明朝" w:hint="eastAsia"/>
        </w:rPr>
        <w:delText>9</w:delText>
      </w:r>
    </w:del>
    <w:r w:rsidRPr="00415517">
      <w:rPr>
        <w:rFonts w:ascii="ＭＳ 明朝" w:hAnsi="ＭＳ 明朝" w:cs="ＭＳ 明朝" w:hint="eastAsia"/>
      </w:rPr>
      <w:t>月度防災委員会議事メモ</w:t>
    </w:r>
  </w:p>
  <w:p w:rsidR="00AE16BA" w:rsidRPr="00415517" w:rsidRDefault="00AE16BA" w:rsidP="00AE16BA">
    <w:pPr>
      <w:jc w:val="right"/>
      <w:rPr>
        <w:rFonts w:ascii="ＭＳ 明朝" w:cs="Times New Roman"/>
      </w:rPr>
    </w:pPr>
    <w:r w:rsidRPr="00415517"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27</w:t>
    </w:r>
    <w:r w:rsidRPr="00415517">
      <w:rPr>
        <w:rFonts w:ascii="ＭＳ 明朝" w:hAnsi="ＭＳ 明朝" w:cs="ＭＳ 明朝" w:hint="eastAsia"/>
      </w:rPr>
      <w:t>年</w:t>
    </w:r>
    <w:ins w:id="467" w:author="防災委員会アカウント" w:date="2015-10-31T13:08:00Z">
      <w:r>
        <w:rPr>
          <w:rFonts w:ascii="ＭＳ 明朝" w:hAnsi="ＭＳ 明朝" w:cs="ＭＳ 明朝" w:hint="eastAsia"/>
        </w:rPr>
        <w:t>1</w:t>
      </w:r>
    </w:ins>
    <w:ins w:id="468" w:author="防災委員会アカウント" w:date="2015-11-28T09:43:00Z">
      <w:r>
        <w:rPr>
          <w:rFonts w:ascii="ＭＳ 明朝" w:hAnsi="ＭＳ 明朝" w:cs="ＭＳ 明朝" w:hint="eastAsia"/>
        </w:rPr>
        <w:t>1</w:t>
      </w:r>
    </w:ins>
    <w:del w:id="469" w:author="防災委員会アカウント" w:date="2015-10-31T13:08:00Z">
      <w:r w:rsidDel="008F0F27">
        <w:rPr>
          <w:rFonts w:ascii="ＭＳ 明朝" w:hAnsi="ＭＳ 明朝" w:cs="ＭＳ 明朝" w:hint="eastAsia"/>
        </w:rPr>
        <w:delText>9</w:delText>
      </w:r>
    </w:del>
    <w:r w:rsidRPr="00415517">
      <w:rPr>
        <w:rFonts w:ascii="ＭＳ 明朝" w:hAnsi="ＭＳ 明朝" w:cs="ＭＳ 明朝" w:hint="eastAsia"/>
      </w:rPr>
      <w:t>月</w:t>
    </w:r>
    <w:del w:id="470" w:author="防災委員会アカウント" w:date="2015-10-31T13:08:00Z">
      <w:r w:rsidDel="008F0F27">
        <w:rPr>
          <w:rFonts w:ascii="ＭＳ 明朝" w:hAnsi="ＭＳ 明朝" w:cs="ＭＳ 明朝" w:hint="eastAsia"/>
        </w:rPr>
        <w:delText>19</w:delText>
      </w:r>
    </w:del>
    <w:ins w:id="471" w:author="防災委員会アカウント" w:date="2015-11-28T09:43:00Z">
      <w:r>
        <w:rPr>
          <w:rFonts w:ascii="ＭＳ 明朝" w:hAnsi="ＭＳ 明朝" w:cs="ＭＳ 明朝" w:hint="eastAsia"/>
        </w:rPr>
        <w:t>28</w:t>
      </w:r>
    </w:ins>
    <w:r w:rsidRPr="00415517">
      <w:rPr>
        <w:rFonts w:ascii="ＭＳ 明朝" w:hAnsi="ＭＳ 明朝" w:cs="ＭＳ 明朝" w:hint="eastAsia"/>
      </w:rPr>
      <w:t>日</w:t>
    </w:r>
  </w:p>
  <w:p w:rsidR="00AE16BA" w:rsidRDefault="00AE16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8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2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5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6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8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 w15:restartNumberingAfterBreak="0">
    <w:nsid w:val="480A5B03"/>
    <w:multiLevelType w:val="hybridMultilevel"/>
    <w:tmpl w:val="DE7A9E10"/>
    <w:lvl w:ilvl="0" w:tplc="14E6090E">
      <w:start w:val="1"/>
      <w:numFmt w:val="decimalEnclosedCircle"/>
      <w:lvlText w:val="%1"/>
      <w:lvlJc w:val="left"/>
      <w:pPr>
        <w:ind w:left="183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 w15:restartNumberingAfterBreak="0">
    <w:nsid w:val="511C659C"/>
    <w:multiLevelType w:val="hybridMultilevel"/>
    <w:tmpl w:val="6FF201E0"/>
    <w:lvl w:ilvl="0" w:tplc="F8FC63C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1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 w15:restartNumberingAfterBreak="0">
    <w:nsid w:val="694829D2"/>
    <w:multiLevelType w:val="hybridMultilevel"/>
    <w:tmpl w:val="B8FACF6C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1B83B1C">
      <w:start w:val="1"/>
      <w:numFmt w:val="decimalEnclosedCircle"/>
      <w:lvlText w:val="%2"/>
      <w:lvlJc w:val="left"/>
      <w:pPr>
        <w:ind w:left="780" w:hanging="360"/>
      </w:pPr>
      <w:rPr>
        <w:rFonts w:ascii="ＭＳ 明朝" w:eastAsia="ＭＳ 明朝" w:hAnsi="ＭＳ 明朝" w:cs="Century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6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7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9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41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2"/>
  </w:num>
  <w:num w:numId="2">
    <w:abstractNumId w:val="2"/>
  </w:num>
  <w:num w:numId="3">
    <w:abstractNumId w:val="4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9"/>
  </w:num>
  <w:num w:numId="8">
    <w:abstractNumId w:val="25"/>
  </w:num>
  <w:num w:numId="9">
    <w:abstractNumId w:val="1"/>
  </w:num>
  <w:num w:numId="10">
    <w:abstractNumId w:val="23"/>
  </w:num>
  <w:num w:numId="11">
    <w:abstractNumId w:val="37"/>
  </w:num>
  <w:num w:numId="12">
    <w:abstractNumId w:val="36"/>
  </w:num>
  <w:num w:numId="13">
    <w:abstractNumId w:val="3"/>
  </w:num>
  <w:num w:numId="14">
    <w:abstractNumId w:val="30"/>
  </w:num>
  <w:num w:numId="15">
    <w:abstractNumId w:val="21"/>
  </w:num>
  <w:num w:numId="16">
    <w:abstractNumId w:val="15"/>
  </w:num>
  <w:num w:numId="17">
    <w:abstractNumId w:val="0"/>
  </w:num>
  <w:num w:numId="18">
    <w:abstractNumId w:val="5"/>
  </w:num>
  <w:num w:numId="19">
    <w:abstractNumId w:val="11"/>
  </w:num>
  <w:num w:numId="20">
    <w:abstractNumId w:val="13"/>
  </w:num>
  <w:num w:numId="21">
    <w:abstractNumId w:val="39"/>
  </w:num>
  <w:num w:numId="22">
    <w:abstractNumId w:val="40"/>
  </w:num>
  <w:num w:numId="23">
    <w:abstractNumId w:val="7"/>
  </w:num>
  <w:num w:numId="24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2"/>
  </w:num>
  <w:num w:numId="27">
    <w:abstractNumId w:val="28"/>
  </w:num>
  <w:num w:numId="28">
    <w:abstractNumId w:val="20"/>
  </w:num>
  <w:num w:numId="29">
    <w:abstractNumId w:val="33"/>
  </w:num>
  <w:num w:numId="30">
    <w:abstractNumId w:val="27"/>
  </w:num>
  <w:num w:numId="31">
    <w:abstractNumId w:val="9"/>
  </w:num>
  <w:num w:numId="32">
    <w:abstractNumId w:val="31"/>
  </w:num>
  <w:num w:numId="33">
    <w:abstractNumId w:val="12"/>
  </w:num>
  <w:num w:numId="34">
    <w:abstractNumId w:val="38"/>
  </w:num>
  <w:num w:numId="35">
    <w:abstractNumId w:val="17"/>
  </w:num>
  <w:num w:numId="36">
    <w:abstractNumId w:val="35"/>
  </w:num>
  <w:num w:numId="37">
    <w:abstractNumId w:val="41"/>
  </w:num>
  <w:num w:numId="38">
    <w:abstractNumId w:val="19"/>
  </w:num>
  <w:num w:numId="39">
    <w:abstractNumId w:val="16"/>
  </w:num>
  <w:num w:numId="40">
    <w:abstractNumId w:val="6"/>
  </w:num>
  <w:num w:numId="41">
    <w:abstractNumId w:val="34"/>
  </w:num>
  <w:num w:numId="42">
    <w:abstractNumId w:val="8"/>
  </w:num>
  <w:num w:numId="43">
    <w:abstractNumId w:val="24"/>
  </w:num>
  <w:num w:numId="44">
    <w:abstractNumId w:val="2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防災委員会アカウント">
    <w15:presenceInfo w15:providerId="Windows Live" w15:userId="fcfe1011889dfd95"/>
  </w15:person>
  <w15:person w15:author="河本拓也">
    <w15:presenceInfo w15:providerId="Windows Live" w15:userId="171515b7f292e2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62BE7"/>
    <w:rsid w:val="00065FD2"/>
    <w:rsid w:val="00073339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64474"/>
    <w:rsid w:val="00264917"/>
    <w:rsid w:val="0027622D"/>
    <w:rsid w:val="0028095A"/>
    <w:rsid w:val="002A0671"/>
    <w:rsid w:val="002A4FCC"/>
    <w:rsid w:val="002B2555"/>
    <w:rsid w:val="002B535B"/>
    <w:rsid w:val="002F3A35"/>
    <w:rsid w:val="002F458C"/>
    <w:rsid w:val="00303C85"/>
    <w:rsid w:val="00306B61"/>
    <w:rsid w:val="003218A2"/>
    <w:rsid w:val="003340C3"/>
    <w:rsid w:val="0035032A"/>
    <w:rsid w:val="00350868"/>
    <w:rsid w:val="0035115E"/>
    <w:rsid w:val="0036115D"/>
    <w:rsid w:val="00372D15"/>
    <w:rsid w:val="00376463"/>
    <w:rsid w:val="00380900"/>
    <w:rsid w:val="00381E35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E33CC"/>
    <w:rsid w:val="005E4F16"/>
    <w:rsid w:val="00602B3A"/>
    <w:rsid w:val="006070A9"/>
    <w:rsid w:val="0061110D"/>
    <w:rsid w:val="00624357"/>
    <w:rsid w:val="0062732B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A58AC"/>
    <w:rsid w:val="006C74E4"/>
    <w:rsid w:val="006D1B21"/>
    <w:rsid w:val="006D24D3"/>
    <w:rsid w:val="006D4C2C"/>
    <w:rsid w:val="006D5A80"/>
    <w:rsid w:val="006E0C9E"/>
    <w:rsid w:val="006E0E25"/>
    <w:rsid w:val="006E2547"/>
    <w:rsid w:val="006F751E"/>
    <w:rsid w:val="0071082F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1E7B"/>
    <w:rsid w:val="00985FB0"/>
    <w:rsid w:val="00990175"/>
    <w:rsid w:val="00995AA1"/>
    <w:rsid w:val="00995F72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16BA"/>
    <w:rsid w:val="00AE2742"/>
    <w:rsid w:val="00AE73BD"/>
    <w:rsid w:val="00B06992"/>
    <w:rsid w:val="00B10D1B"/>
    <w:rsid w:val="00B212DD"/>
    <w:rsid w:val="00B237C4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7360"/>
    <w:rsid w:val="00BC3BC3"/>
    <w:rsid w:val="00BC5981"/>
    <w:rsid w:val="00BC6217"/>
    <w:rsid w:val="00BD2043"/>
    <w:rsid w:val="00BD61CD"/>
    <w:rsid w:val="00BD7672"/>
    <w:rsid w:val="00BE65FD"/>
    <w:rsid w:val="00BF75B9"/>
    <w:rsid w:val="00C01270"/>
    <w:rsid w:val="00C0711C"/>
    <w:rsid w:val="00C40B85"/>
    <w:rsid w:val="00C45242"/>
    <w:rsid w:val="00C47670"/>
    <w:rsid w:val="00C50E6D"/>
    <w:rsid w:val="00C5539B"/>
    <w:rsid w:val="00C554BE"/>
    <w:rsid w:val="00C569BA"/>
    <w:rsid w:val="00C577D2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20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141FC-80D5-4518-AD54-CBDAEC82A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河本拓也</cp:lastModifiedBy>
  <cp:revision>13</cp:revision>
  <cp:lastPrinted>2015-07-11T04:51:00Z</cp:lastPrinted>
  <dcterms:created xsi:type="dcterms:W3CDTF">2015-09-25T05:14:00Z</dcterms:created>
  <dcterms:modified xsi:type="dcterms:W3CDTF">2015-11-28T23:04:00Z</dcterms:modified>
</cp:coreProperties>
</file>