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4045" w:rsidRPr="009C1CA4" w:rsidRDefault="005E4045"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5E4045" w:rsidRPr="009C1CA4" w:rsidRDefault="005E4045"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r>
                              <w:rPr>
                                <w:rFonts w:ascii="HG丸ｺﾞｼｯｸM-PRO" w:eastAsia="HG丸ｺﾞｼｯｸM-PRO" w:hAnsi="HG丸ｺﾞｼｯｸM-PRO" w:cs="HGP創英角ｺﾞｼｯｸUB" w:hint="eastAsia"/>
                                <w:sz w:val="72"/>
                                <w:szCs w:val="72"/>
                              </w:rPr>
                              <w:t>(案)</w:t>
                            </w:r>
                          </w:p>
                          <w:p w:rsidR="005E4045" w:rsidRPr="00B52F30" w:rsidRDefault="005E40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rsidR="005E4045" w:rsidRPr="009C1CA4" w:rsidRDefault="005E4045"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rsidR="005E4045" w:rsidRPr="009C1CA4" w:rsidRDefault="005E4045"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r>
                        <w:rPr>
                          <w:rFonts w:ascii="HG丸ｺﾞｼｯｸM-PRO" w:eastAsia="HG丸ｺﾞｼｯｸM-PRO" w:hAnsi="HG丸ｺﾞｼｯｸM-PRO" w:cs="HGP創英角ｺﾞｼｯｸUB" w:hint="eastAsia"/>
                          <w:sz w:val="72"/>
                          <w:szCs w:val="72"/>
                        </w:rPr>
                        <w:t>(案)</w:t>
                      </w:r>
                    </w:p>
                    <w:p w:rsidR="005E4045" w:rsidRPr="00B52F30" w:rsidRDefault="005E4045"/>
                  </w:txbxContent>
                </v:textbox>
              </v:shape>
            </w:pict>
          </mc:Fallback>
        </mc:AlternateContent>
      </w:r>
    </w:p>
    <w:p w:rsidR="00C13CDD" w:rsidRPr="007373D2" w:rsidRDefault="00C13CDD" w:rsidP="00B91BA6">
      <w:pPr>
        <w:spacing w:line="24" w:lineRule="atLeast"/>
        <w:rPr>
          <w:rFonts w:ascii="ＭＳ Ｐゴシック" w:eastAsia="ＭＳ Ｐゴシック" w:hAnsi="ＭＳ Ｐゴシック" w:cs="Times New Roman"/>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rsidR="004D1933" w:rsidRPr="007373D2" w:rsidRDefault="004D1933" w:rsidP="009C1CA4">
      <w:pPr>
        <w:spacing w:line="24" w:lineRule="atLeast"/>
        <w:jc w:val="center"/>
        <w:rPr>
          <w:rFonts w:ascii="HG丸ｺﾞｼｯｸM-PRO" w:eastAsia="HG丸ｺﾞｼｯｸM-PRO" w:hAnsi="HG丸ｺﾞｼｯｸM-PRO" w:cs="ＭＳ ゴシック"/>
          <w:b/>
          <w:bCs/>
          <w:sz w:val="32"/>
          <w:szCs w:val="32"/>
        </w:rPr>
      </w:pPr>
      <w:r w:rsidRPr="007373D2">
        <w:rPr>
          <w:rFonts w:ascii="HG丸ｺﾞｼｯｸM-PRO" w:eastAsia="HG丸ｺﾞｼｯｸM-PRO" w:hAnsi="HG丸ｺﾞｼｯｸM-PRO" w:cs="ＭＳ ゴシック" w:hint="eastAsia"/>
          <w:b/>
          <w:bCs/>
          <w:sz w:val="32"/>
          <w:szCs w:val="32"/>
        </w:rPr>
        <w:t>第０版</w:t>
      </w:r>
    </w:p>
    <w:p w:rsidR="00C13CDD" w:rsidRPr="007373D2" w:rsidRDefault="00C13CDD" w:rsidP="009C1CA4">
      <w:pPr>
        <w:spacing w:line="24" w:lineRule="atLeast"/>
        <w:jc w:val="center"/>
        <w:rPr>
          <w:rFonts w:ascii="HG丸ｺﾞｼｯｸM-PRO" w:eastAsia="HG丸ｺﾞｼｯｸM-PRO" w:hAnsi="HG丸ｺﾞｼｯｸM-PRO" w:cs="Times New Roman"/>
          <w:b/>
          <w:bCs/>
          <w:sz w:val="32"/>
          <w:szCs w:val="32"/>
        </w:rPr>
      </w:pPr>
      <w:r w:rsidRPr="007373D2">
        <w:rPr>
          <w:rFonts w:ascii="HG丸ｺﾞｼｯｸM-PRO" w:eastAsia="HG丸ｺﾞｼｯｸM-PRO" w:hAnsi="HG丸ｺﾞｼｯｸM-PRO" w:cs="ＭＳ ゴシック" w:hint="eastAsia"/>
          <w:b/>
          <w:bCs/>
          <w:sz w:val="32"/>
          <w:szCs w:val="32"/>
        </w:rPr>
        <w:t>平成２</w:t>
      </w:r>
      <w:r w:rsidR="004D1933" w:rsidRPr="007373D2">
        <w:rPr>
          <w:rFonts w:ascii="HG丸ｺﾞｼｯｸM-PRO" w:eastAsia="HG丸ｺﾞｼｯｸM-PRO" w:hAnsi="HG丸ｺﾞｼｯｸM-PRO" w:cs="ＭＳ ゴシック" w:hint="eastAsia"/>
          <w:b/>
          <w:bCs/>
          <w:sz w:val="32"/>
          <w:szCs w:val="32"/>
        </w:rPr>
        <w:t>７</w:t>
      </w:r>
      <w:ins w:id="0" w:author="作成者" w:date="2015-05-29T14:21:00Z">
        <w:r w:rsidR="001278B7" w:rsidRPr="007373D2">
          <w:rPr>
            <w:rFonts w:ascii="HG丸ｺﾞｼｯｸM-PRO" w:eastAsia="HG丸ｺﾞｼｯｸM-PRO" w:hAnsi="HG丸ｺﾞｼｯｸM-PRO" w:cs="ＭＳ ゴシック" w:hint="eastAsia"/>
            <w:b/>
            <w:bCs/>
            <w:sz w:val="32"/>
            <w:szCs w:val="32"/>
          </w:rPr>
          <w:t>年</w:t>
        </w:r>
      </w:ins>
      <w:r w:rsidR="00CF4697">
        <w:rPr>
          <w:rFonts w:ascii="HG丸ｺﾞｼｯｸM-PRO" w:eastAsia="HG丸ｺﾞｼｯｸM-PRO" w:hAnsi="HG丸ｺﾞｼｯｸM-PRO" w:cs="ＭＳ ゴシック" w:hint="eastAsia"/>
          <w:b/>
          <w:bCs/>
          <w:sz w:val="32"/>
          <w:szCs w:val="32"/>
        </w:rPr>
        <w:t>１０</w:t>
      </w:r>
      <w:del w:id="1" w:author="作成者" w:date="2015-05-29T14:21:00Z">
        <w:r w:rsidRPr="007373D2" w:rsidDel="001278B7">
          <w:rPr>
            <w:rFonts w:ascii="HG丸ｺﾞｼｯｸM-PRO" w:eastAsia="HG丸ｺﾞｼｯｸM-PRO" w:hAnsi="HG丸ｺﾞｼｯｸM-PRO" w:cs="ＭＳ ゴシック" w:hint="eastAsia"/>
            <w:b/>
            <w:bCs/>
            <w:sz w:val="32"/>
            <w:szCs w:val="32"/>
          </w:rPr>
          <w:delText>年</w:delText>
        </w:r>
        <w:r w:rsidR="004D1933" w:rsidRPr="007373D2" w:rsidDel="001278B7">
          <w:rPr>
            <w:rFonts w:ascii="HG丸ｺﾞｼｯｸM-PRO" w:eastAsia="HG丸ｺﾞｼｯｸM-PRO" w:hAnsi="HG丸ｺﾞｼｯｸM-PRO" w:cs="ＭＳ ゴシック" w:hint="eastAsia"/>
            <w:b/>
            <w:bCs/>
            <w:sz w:val="32"/>
            <w:szCs w:val="32"/>
          </w:rPr>
          <w:delText>３</w:delText>
        </w:r>
      </w:del>
      <w:r w:rsidR="00FF61F3" w:rsidRPr="007373D2">
        <w:rPr>
          <w:rFonts w:ascii="HG丸ｺﾞｼｯｸM-PRO" w:eastAsia="HG丸ｺﾞｼｯｸM-PRO" w:hAnsi="HG丸ｺﾞｼｯｸM-PRO" w:cs="ＭＳ ゴシック" w:hint="eastAsia"/>
          <w:b/>
          <w:bCs/>
          <w:sz w:val="32"/>
          <w:szCs w:val="32"/>
        </w:rPr>
        <w:t>月</w:t>
      </w:r>
      <w:r w:rsidR="00CF4697">
        <w:rPr>
          <w:rFonts w:ascii="HG丸ｺﾞｼｯｸM-PRO" w:eastAsia="HG丸ｺﾞｼｯｸM-PRO" w:hAnsi="HG丸ｺﾞｼｯｸM-PRO" w:cs="ＭＳ ゴシック" w:hint="eastAsia"/>
          <w:b/>
          <w:bCs/>
          <w:sz w:val="32"/>
          <w:szCs w:val="32"/>
        </w:rPr>
        <w:t>３１</w:t>
      </w:r>
      <w:r w:rsidR="00FF61F3" w:rsidRPr="007373D2">
        <w:rPr>
          <w:rFonts w:ascii="HG丸ｺﾞｼｯｸM-PRO" w:eastAsia="HG丸ｺﾞｼｯｸM-PRO" w:hAnsi="HG丸ｺﾞｼｯｸM-PRO" w:cs="ＭＳ ゴシック" w:hint="eastAsia"/>
          <w:b/>
          <w:bCs/>
          <w:sz w:val="32"/>
          <w:szCs w:val="32"/>
        </w:rPr>
        <w:t>日</w:t>
      </w:r>
    </w:p>
    <w:p w:rsidR="00C13CDD" w:rsidRPr="007373D2" w:rsidDel="001278B7" w:rsidRDefault="008443E0" w:rsidP="009C1CA4">
      <w:pPr>
        <w:spacing w:line="24" w:lineRule="atLeast"/>
        <w:jc w:val="center"/>
        <w:rPr>
          <w:del w:id="2" w:author="作成者" w:date="2015-05-29T14:21:00Z"/>
          <w:rFonts w:ascii="HG丸ｺﾞｼｯｸM-PRO" w:eastAsia="HG丸ｺﾞｼｯｸM-PRO" w:hAnsi="HG丸ｺﾞｼｯｸM-PRO" w:cs="Times New Roman"/>
          <w:b/>
          <w:kern w:val="0"/>
          <w:sz w:val="32"/>
          <w:szCs w:val="32"/>
        </w:rPr>
      </w:pPr>
      <w:del w:id="3" w:author="作成者" w:date="2015-05-29T14:21:00Z">
        <w:r w:rsidRPr="007373D2" w:rsidDel="001278B7">
          <w:rPr>
            <w:rFonts w:ascii="HG丸ｺﾞｼｯｸM-PRO" w:eastAsia="HG丸ｺﾞｼｯｸM-PRO" w:hAnsi="HG丸ｺﾞｼｯｸM-PRO" w:cs="ＭＳ Ｐゴシック" w:hint="eastAsia"/>
            <w:b/>
            <w:noProof/>
            <w:kern w:val="0"/>
            <w:sz w:val="24"/>
            <w:szCs w:val="24"/>
          </w:rPr>
          <mc:AlternateContent>
            <mc:Choice Requires="wps">
              <w:drawing>
                <wp:anchor distT="0" distB="0" distL="114300" distR="114300" simplePos="0" relativeHeight="251646976" behindDoc="0" locked="0" layoutInCell="1" allowOverlap="1" wp14:anchorId="3AA325AC" wp14:editId="1FE90C01">
                  <wp:simplePos x="0" y="0"/>
                  <wp:positionH relativeFrom="column">
                    <wp:posOffset>207010</wp:posOffset>
                  </wp:positionH>
                  <wp:positionV relativeFrom="paragraph">
                    <wp:posOffset>194310</wp:posOffset>
                  </wp:positionV>
                  <wp:extent cx="1250950" cy="857250"/>
                  <wp:effectExtent l="0" t="0" r="196850" b="19050"/>
                  <wp:wrapNone/>
                  <wp:docPr id="1" name="四角形吹き出し 1"/>
                  <wp:cNvGraphicFramePr/>
                  <a:graphic xmlns:a="http://schemas.openxmlformats.org/drawingml/2006/main">
                    <a:graphicData uri="http://schemas.microsoft.com/office/word/2010/wordprocessingShape">
                      <wps:wsp>
                        <wps:cNvSpPr/>
                        <wps:spPr>
                          <a:xfrm>
                            <a:off x="0" y="0"/>
                            <a:ext cx="1250950" cy="857250"/>
                          </a:xfrm>
                          <a:prstGeom prst="wedgeRectCallout">
                            <a:avLst>
                              <a:gd name="adj1" fmla="val 63431"/>
                              <a:gd name="adj2" fmla="val -21801"/>
                            </a:avLst>
                          </a:prstGeom>
                          <a:solidFill>
                            <a:srgbClr val="FFFF00"/>
                          </a:solidFill>
                          <a:ln w="12700" cap="flat" cmpd="sng" algn="ctr">
                            <a:solidFill>
                              <a:sysClr val="windowText" lastClr="000000"/>
                            </a:solidFill>
                            <a:prstDash val="solid"/>
                          </a:ln>
                          <a:effectLst/>
                        </wps:spPr>
                        <wps:txbx>
                          <w:txbxContent>
                            <w:p w:rsidR="005E4045" w:rsidRPr="008443E0" w:rsidRDefault="005E4045"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A325A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1" o:spid="_x0000_s1027" type="#_x0000_t61" style="position:absolute;left:0;text-align:left;margin-left:16.3pt;margin-top:15.3pt;width:98.5pt;height:6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" adj="24501,6091" fillcolor="yellow" strokecolor="windowText" strokeweight="1pt">
                  <v:textbox>
                    <w:txbxContent>
                      <w:p w:rsidR="005E4045" w:rsidRPr="008443E0" w:rsidRDefault="005E4045" w:rsidP="008443E0">
                        <w:pPr>
                          <w:spacing w:line="240" w:lineRule="exact"/>
                          <w:jc w:val="left"/>
                          <w:rPr>
                            <w:rFonts w:ascii="メイリオ" w:eastAsia="メイリオ" w:hAnsi="メイリオ"/>
                            <w:color w:val="000000" w:themeColor="text1"/>
                            <w:sz w:val="20"/>
                            <w:szCs w:val="20"/>
                          </w:rPr>
                        </w:pPr>
                        <w:r w:rsidRPr="008443E0">
                          <w:rPr>
                            <w:rFonts w:ascii="メイリオ" w:eastAsia="メイリオ" w:hAnsi="メイリオ" w:hint="eastAsia"/>
                            <w:color w:val="000000" w:themeColor="text1"/>
                            <w:sz w:val="20"/>
                            <w:szCs w:val="20"/>
                          </w:rPr>
                          <w:t>管理組合、自治会を併記するには議論不足。防災委員会名のみで良いと思います。</w:t>
                        </w:r>
                      </w:p>
                    </w:txbxContent>
                  </v:textbox>
                </v:shape>
              </w:pict>
            </mc:Fallback>
          </mc:AlternateContent>
        </w:r>
        <w:r w:rsidR="00C13CDD" w:rsidRPr="007373D2" w:rsidDel="001278B7">
          <w:rPr>
            <w:rFonts w:ascii="HG丸ｺﾞｼｯｸM-PRO" w:eastAsia="HG丸ｺﾞｼｯｸM-PRO" w:hAnsi="HG丸ｺﾞｼｯｸM-PRO" w:cs="HGP創英角ｺﾞｼｯｸUB" w:hint="eastAsia"/>
            <w:b/>
            <w:kern w:val="0"/>
            <w:sz w:val="32"/>
            <w:szCs w:val="32"/>
          </w:rPr>
          <w:delText>バームハイツ西葛西管理組合</w:delText>
        </w:r>
      </w:del>
    </w:p>
    <w:p w:rsidR="00C13CDD" w:rsidRPr="007373D2" w:rsidDel="001278B7" w:rsidRDefault="00C13CDD" w:rsidP="009C1CA4">
      <w:pPr>
        <w:spacing w:line="24" w:lineRule="atLeast"/>
        <w:jc w:val="center"/>
        <w:rPr>
          <w:del w:id="4" w:author="作成者" w:date="2015-05-29T14:21:00Z"/>
          <w:rFonts w:ascii="HG丸ｺﾞｼｯｸM-PRO" w:eastAsia="HG丸ｺﾞｼｯｸM-PRO" w:hAnsi="HG丸ｺﾞｼｯｸM-PRO" w:cs="Times New Roman"/>
          <w:b/>
          <w:kern w:val="0"/>
          <w:sz w:val="32"/>
          <w:szCs w:val="32"/>
        </w:rPr>
      </w:pPr>
      <w:del w:id="5" w:author="作成者" w:date="2015-05-29T14:21:00Z">
        <w:r w:rsidRPr="007373D2" w:rsidDel="001278B7">
          <w:rPr>
            <w:rFonts w:ascii="HG丸ｺﾞｼｯｸM-PRO" w:eastAsia="HG丸ｺﾞｼｯｸM-PRO" w:hAnsi="HG丸ｺﾞｼｯｸM-PRO" w:cs="HGP創英角ｺﾞｼｯｸUB" w:hint="eastAsia"/>
            <w:b/>
            <w:kern w:val="0"/>
            <w:sz w:val="32"/>
            <w:szCs w:val="32"/>
          </w:rPr>
          <w:delText>バームハイツ西葛西自治会</w:delText>
        </w:r>
      </w:del>
    </w:p>
    <w:p w:rsidR="00C13CDD" w:rsidRPr="007373D2" w:rsidRDefault="003F30AC" w:rsidP="009C1CA4">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バームハイツ西葛西防災委員会</w:t>
      </w:r>
    </w:p>
    <w:p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rsidR="00C13CDD" w:rsidRPr="005E4045" w:rsidRDefault="00C13CDD" w:rsidP="00FF3E02">
      <w:pPr>
        <w:spacing w:line="400" w:lineRule="exact"/>
        <w:rPr>
          <w:rFonts w:ascii="ＭＳ Ｐゴシック" w:eastAsia="ＭＳ Ｐゴシック" w:hAnsi="ＭＳ Ｐゴシック" w:cs="Times New Roman"/>
          <w:b/>
          <w:bCs/>
          <w:sz w:val="32"/>
          <w:szCs w:val="32"/>
        </w:rPr>
      </w:pPr>
    </w:p>
    <w:p w:rsidR="001278B7" w:rsidRPr="007373D2" w:rsidRDefault="001278B7" w:rsidP="001278B7">
      <w:pPr>
        <w:spacing w:line="400" w:lineRule="exact"/>
        <w:jc w:val="center"/>
        <w:rPr>
          <w:ins w:id="6" w:author="作成者" w:date="2015-05-29T14:25:00Z"/>
          <w:rFonts w:ascii="ＭＳ Ｐゴシック" w:eastAsia="ＭＳ Ｐゴシック" w:hAnsi="ＭＳ Ｐゴシック" w:cs="Times New Roman"/>
          <w:b/>
          <w:bCs/>
          <w:sz w:val="32"/>
          <w:szCs w:val="32"/>
        </w:rPr>
      </w:pPr>
      <w:ins w:id="7" w:author="作成者" w:date="2015-05-29T14:25:00Z">
        <w:r w:rsidRPr="007373D2">
          <w:rPr>
            <w:rFonts w:ascii="ＭＳ Ｐゴシック" w:eastAsia="ＭＳ Ｐゴシック" w:hAnsi="ＭＳ Ｐゴシック" w:cs="HG丸ｺﾞｼｯｸM-PRO" w:hint="eastAsia"/>
            <w:b/>
            <w:bCs/>
            <w:sz w:val="32"/>
            <w:szCs w:val="32"/>
          </w:rPr>
          <w:t>本書の目的</w:t>
        </w:r>
      </w:ins>
    </w:p>
    <w:p w:rsidR="001278B7" w:rsidRPr="007373D2" w:rsidRDefault="009C1CA4" w:rsidP="001161D9">
      <w:pPr>
        <w:spacing w:line="400" w:lineRule="exact"/>
        <w:jc w:val="center"/>
        <w:rPr>
          <w:ins w:id="8" w:author="作成者" w:date="2015-05-29T14:25:00Z"/>
          <w:rFonts w:ascii="ＭＳ Ｐゴシック" w:eastAsia="ＭＳ Ｐゴシック" w:hAnsi="ＭＳ Ｐゴシック" w:cs="HG丸ｺﾞｼｯｸM-PRO"/>
          <w:b/>
          <w:bCs/>
          <w:sz w:val="32"/>
          <w:szCs w:val="32"/>
        </w:rPr>
      </w:pPr>
      <w:ins w:id="9" w:author="作成者" w:date="2015-05-29T14:27:00Z">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1F8D7C46" wp14:editId="11E540BB">
                  <wp:simplePos x="0" y="0"/>
                  <wp:positionH relativeFrom="column">
                    <wp:posOffset>108585</wp:posOffset>
                  </wp:positionH>
                  <wp:positionV relativeFrom="paragraph">
                    <wp:posOffset>219711</wp:posOffset>
                  </wp:positionV>
                  <wp:extent cx="5986130" cy="1238250"/>
                  <wp:effectExtent l="0" t="0" r="15240" b="19050"/>
                  <wp:wrapNone/>
                  <wp:docPr id="12" name="テキスト ボックス 12"/>
                  <wp:cNvGraphicFramePr/>
                  <a:graphic xmlns:a="http://schemas.openxmlformats.org/drawingml/2006/main">
                    <a:graphicData uri="http://schemas.microsoft.com/office/word/2010/wordprocessingShape">
                      <wps:wsp>
                        <wps:cNvSpPr txBox="1"/>
                        <wps:spPr>
                          <a:xfrm>
                            <a:off x="0" y="0"/>
                            <a:ext cx="5986130" cy="123825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E4045" w:rsidRPr="00B52F30" w:rsidRDefault="005E4045" w:rsidP="00764119">
                              <w:pPr>
                                <w:spacing w:line="240" w:lineRule="exact"/>
                                <w:ind w:firstLineChars="100" w:firstLine="240"/>
                                <w:jc w:val="left"/>
                                <w:rPr>
                                  <w:ins w:id="10" w:author="作成者" w:date="2015-05-29T14:33:00Z"/>
                                  <w:rFonts w:ascii="HG丸ｺﾞｼｯｸM-PRO" w:eastAsia="HG丸ｺﾞｼｯｸM-PRO" w:hAnsi="HG丸ｺﾞｼｯｸM-PRO"/>
                                  <w:color w:val="FFFFFF" w:themeColor="background1"/>
                                  <w:sz w:val="24"/>
                                  <w:szCs w:val="24"/>
                                </w:rPr>
                              </w:pPr>
                              <w:ins w:id="11"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12"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13"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14"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15"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16"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17"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18"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19"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5E4045" w:rsidRPr="00B52F30" w:rsidRDefault="005E4045"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20" w:author="作成者" w:date="2015-05-29T14:27:00Z">
                                <w:r w:rsidRPr="00B52F30">
                                  <w:rPr>
                                    <w:rFonts w:ascii="HG丸ｺﾞｼｯｸM-PRO" w:eastAsia="HG丸ｺﾞｼｯｸM-PRO" w:hAnsi="HG丸ｺﾞｼｯｸM-PRO" w:hint="eastAsia"/>
                                    <w:color w:val="FFFFFF" w:themeColor="background1"/>
                                    <w:sz w:val="24"/>
                                    <w:szCs w:val="24"/>
                                    <w:rPrChange w:id="21"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22" w:author="作成者" w:date="2015-05-29T14:27:00Z">
                                <w:r w:rsidRPr="00B52F30">
                                  <w:rPr>
                                    <w:rFonts w:ascii="HG丸ｺﾞｼｯｸM-PRO" w:eastAsia="HG丸ｺﾞｼｯｸM-PRO" w:hAnsi="HG丸ｺﾞｼｯｸM-PRO" w:hint="eastAsia"/>
                                    <w:color w:val="FFFFFF" w:themeColor="background1"/>
                                    <w:sz w:val="24"/>
                                    <w:szCs w:val="24"/>
                                    <w:rPrChange w:id="23"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24" w:author="作成者" w:date="2015-05-29T14:27:00Z">
                                <w:r w:rsidRPr="00B52F30">
                                  <w:rPr>
                                    <w:rFonts w:ascii="HG丸ｺﾞｼｯｸM-PRO" w:eastAsia="HG丸ｺﾞｼｯｸM-PRO" w:hAnsi="HG丸ｺﾞｼｯｸM-PRO" w:hint="eastAsia"/>
                                    <w:color w:val="FFFFFF" w:themeColor="background1"/>
                                    <w:sz w:val="24"/>
                                    <w:szCs w:val="24"/>
                                    <w:rPrChange w:id="25"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26" w:author="作成者" w:date="2015-05-29T14:27:00Z">
                                <w:r w:rsidRPr="00B52F30">
                                  <w:rPr>
                                    <w:rFonts w:ascii="HG丸ｺﾞｼｯｸM-PRO" w:eastAsia="HG丸ｺﾞｼｯｸM-PRO" w:hAnsi="HG丸ｺﾞｼｯｸM-PRO" w:hint="eastAsia"/>
                                    <w:color w:val="FFFFFF" w:themeColor="background1"/>
                                    <w:sz w:val="24"/>
                                    <w:szCs w:val="24"/>
                                    <w:rPrChange w:id="27"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28" w:author="作成者" w:date="2015-05-29T14:27:00Z">
                                <w:r w:rsidRPr="00B52F30">
                                  <w:rPr>
                                    <w:rFonts w:ascii="HG丸ｺﾞｼｯｸM-PRO" w:eastAsia="HG丸ｺﾞｼｯｸM-PRO" w:hAnsi="HG丸ｺﾞｼｯｸM-PRO" w:hint="eastAsia"/>
                                    <w:color w:val="FFFFFF" w:themeColor="background1"/>
                                    <w:sz w:val="24"/>
                                    <w:szCs w:val="24"/>
                                    <w:rPrChange w:id="29" w:author="作成者" w:date="2015-05-29T14:27:00Z">
                                      <w:rPr>
                                        <w:rFonts w:ascii="メイリオ" w:eastAsia="メイリオ" w:hAnsi="メイリオ" w:hint="eastAsia"/>
                                        <w:color w:val="000000" w:themeColor="text1"/>
                                        <w:sz w:val="28"/>
                                        <w:szCs w:val="28"/>
                                      </w:rPr>
                                    </w:rPrChange>
                                  </w:rPr>
                                  <w:t>。</w:t>
                                </w:r>
                              </w:ins>
                            </w:p>
                            <w:p w:rsidR="005E4045" w:rsidRPr="00494AF1" w:rsidRDefault="005E4045"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ins w:id="30" w:author="作成者" w:date="2015-05-29T14:27:00Z">
                                <w:r w:rsidRPr="00B52F30">
                                  <w:rPr>
                                    <w:rFonts w:ascii="HG丸ｺﾞｼｯｸM-PRO" w:eastAsia="HG丸ｺﾞｼｯｸM-PRO" w:hAnsi="HG丸ｺﾞｼｯｸM-PRO" w:hint="eastAsia"/>
                                    <w:color w:val="FFFFFF" w:themeColor="background1"/>
                                    <w:sz w:val="24"/>
                                    <w:szCs w:val="24"/>
                                    <w:rPrChange w:id="31"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32" w:author="作成者" w:date="2015-05-29T14:27:00Z">
                                <w:r w:rsidRPr="00B52F30">
                                  <w:rPr>
                                    <w:rFonts w:ascii="HG丸ｺﾞｼｯｸM-PRO" w:eastAsia="HG丸ｺﾞｼｯｸM-PRO" w:hAnsi="HG丸ｺﾞｼｯｸM-PRO" w:hint="eastAsia"/>
                                    <w:color w:val="FFFFFF" w:themeColor="background1"/>
                                    <w:sz w:val="24"/>
                                    <w:szCs w:val="24"/>
                                    <w:rPrChange w:id="33"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34" w:author="作成者" w:date="2015-05-29T14:27:00Z">
                                <w:r w:rsidRPr="00B52F30">
                                  <w:rPr>
                                    <w:rFonts w:ascii="HG丸ｺﾞｼｯｸM-PRO" w:eastAsia="HG丸ｺﾞｼｯｸM-PRO" w:hAnsi="HG丸ｺﾞｼｯｸM-PRO" w:hint="eastAsia"/>
                                    <w:color w:val="FFFFFF" w:themeColor="background1"/>
                                    <w:sz w:val="24"/>
                                    <w:szCs w:val="24"/>
                                    <w:rPrChange w:id="35" w:author="作成者" w:date="2015-05-29T14:27:00Z">
                                      <w:rPr>
                                        <w:rFonts w:ascii="メイリオ" w:eastAsia="メイリオ" w:hAnsi="メイリオ" w:hint="eastAsia"/>
                                        <w:color w:val="000000" w:themeColor="text1"/>
                                        <w:sz w:val="28"/>
                                        <w:szCs w:val="28"/>
                                      </w:rPr>
                                    </w:rPrChange>
                                  </w:rPr>
                                  <w:t>ます。</w:t>
                                </w:r>
                              </w:ins>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D7C46" id="テキスト ボックス 12" o:spid="_x0000_s1028" type="#_x0000_t202" style="position:absolute;left:0;text-align:left;margin-left:8.55pt;margin-top:17.3pt;width:471.35pt;height: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" fillcolor="#0070c0" strokeweight=".5pt">
                  <v:textbox inset=",2mm,,2mm">
                    <w:txbxContent>
                      <w:p w:rsidR="005E4045" w:rsidRPr="00B52F30" w:rsidRDefault="005E4045" w:rsidP="00764119">
                        <w:pPr>
                          <w:spacing w:line="240" w:lineRule="exact"/>
                          <w:ind w:firstLineChars="100" w:firstLine="240"/>
                          <w:jc w:val="left"/>
                          <w:rPr>
                            <w:ins w:id="36" w:author="作成者" w:date="2015-05-29T14:33:00Z"/>
                            <w:rFonts w:ascii="HG丸ｺﾞｼｯｸM-PRO" w:eastAsia="HG丸ｺﾞｼｯｸM-PRO" w:hAnsi="HG丸ｺﾞｼｯｸM-PRO"/>
                            <w:color w:val="FFFFFF" w:themeColor="background1"/>
                            <w:sz w:val="24"/>
                            <w:szCs w:val="24"/>
                          </w:rPr>
                        </w:pPr>
                        <w:ins w:id="37" w:author="作成者" w:date="2015-05-29T14:28:00Z">
                          <w:r w:rsidRPr="00B52F30">
                            <w:rPr>
                              <w:rFonts w:ascii="HG丸ｺﾞｼｯｸM-PRO" w:eastAsia="HG丸ｺﾞｼｯｸM-PRO" w:hAnsi="HG丸ｺﾞｼｯｸM-PRO" w:hint="eastAsia"/>
                              <w:color w:val="FFFFFF" w:themeColor="background1"/>
                              <w:sz w:val="24"/>
                              <w:szCs w:val="24"/>
                            </w:rPr>
                            <w:t>私たち</w:t>
                          </w:r>
                          <w:r w:rsidRPr="00B52F30">
                            <w:rPr>
                              <w:rFonts w:ascii="HG丸ｺﾞｼｯｸM-PRO" w:eastAsia="HG丸ｺﾞｼｯｸM-PRO" w:hAnsi="HG丸ｺﾞｼｯｸM-PRO"/>
                              <w:color w:val="FFFFFF" w:themeColor="background1"/>
                              <w:sz w:val="24"/>
                              <w:szCs w:val="24"/>
                            </w:rPr>
                            <w:t>の住む東京</w:t>
                          </w:r>
                        </w:ins>
                        <w:ins w:id="38" w:author="作成者" w:date="2015-05-29T14:33:00Z">
                          <w:r w:rsidRPr="00B52F30">
                            <w:rPr>
                              <w:rFonts w:ascii="HG丸ｺﾞｼｯｸM-PRO" w:eastAsia="HG丸ｺﾞｼｯｸM-PRO" w:hAnsi="HG丸ｺﾞｼｯｸM-PRO" w:hint="eastAsia"/>
                              <w:color w:val="FFFFFF" w:themeColor="background1"/>
                              <w:sz w:val="24"/>
                              <w:szCs w:val="24"/>
                            </w:rPr>
                            <w:t>では</w:t>
                          </w:r>
                        </w:ins>
                        <w:r>
                          <w:rPr>
                            <w:rFonts w:ascii="HG丸ｺﾞｼｯｸM-PRO" w:eastAsia="HG丸ｺﾞｼｯｸM-PRO" w:hAnsi="HG丸ｺﾞｼｯｸM-PRO" w:hint="eastAsia"/>
                            <w:color w:val="FFFFFF" w:themeColor="background1"/>
                            <w:sz w:val="24"/>
                            <w:szCs w:val="24"/>
                          </w:rPr>
                          <w:t>、</w:t>
                        </w:r>
                        <w:ins w:id="39" w:author="作成者" w:date="2015-05-29T14:30:00Z">
                          <w:r w:rsidRPr="00B52F30">
                            <w:rPr>
                              <w:rFonts w:ascii="HG丸ｺﾞｼｯｸM-PRO" w:eastAsia="HG丸ｺﾞｼｯｸM-PRO" w:hAnsi="HG丸ｺﾞｼｯｸM-PRO" w:hint="eastAsia"/>
                              <w:color w:val="FFFFFF" w:themeColor="background1"/>
                              <w:sz w:val="24"/>
                              <w:szCs w:val="24"/>
                            </w:rPr>
                            <w:t>30年以内にマグニチュード（Ｍ）</w:t>
                          </w:r>
                        </w:ins>
                        <w:r w:rsidRPr="00B52F30">
                          <w:rPr>
                            <w:rFonts w:ascii="HG丸ｺﾞｼｯｸM-PRO" w:eastAsia="HG丸ｺﾞｼｯｸM-PRO" w:hAnsi="HG丸ｺﾞｼｯｸM-PRO" w:hint="eastAsia"/>
                            <w:color w:val="FFFFFF" w:themeColor="background1"/>
                            <w:sz w:val="24"/>
                            <w:szCs w:val="24"/>
                          </w:rPr>
                          <w:t>７</w:t>
                        </w:r>
                        <w:ins w:id="40" w:author="作成者" w:date="2015-05-29T14:30:00Z">
                          <w:r w:rsidRPr="00B52F30">
                            <w:rPr>
                              <w:rFonts w:ascii="HG丸ｺﾞｼｯｸM-PRO" w:eastAsia="HG丸ｺﾞｼｯｸM-PRO" w:hAnsi="HG丸ｺﾞｼｯｸM-PRO" w:hint="eastAsia"/>
                              <w:color w:val="FFFFFF" w:themeColor="background1"/>
                              <w:sz w:val="24"/>
                              <w:szCs w:val="24"/>
                            </w:rPr>
                            <w:t>以上</w:t>
                          </w:r>
                          <w:r w:rsidRPr="00B52F30">
                            <w:rPr>
                              <w:rFonts w:ascii="HG丸ｺﾞｼｯｸM-PRO" w:eastAsia="HG丸ｺﾞｼｯｸM-PRO" w:hAnsi="HG丸ｺﾞｼｯｸM-PRO"/>
                              <w:color w:val="FFFFFF" w:themeColor="background1"/>
                              <w:sz w:val="24"/>
                              <w:szCs w:val="24"/>
                            </w:rPr>
                            <w:t>の</w:t>
                          </w:r>
                        </w:ins>
                        <w:ins w:id="41" w:author="作成者" w:date="2015-05-29T14:29:00Z">
                          <w:r w:rsidRPr="00B52F30">
                            <w:rPr>
                              <w:rFonts w:ascii="HG丸ｺﾞｼｯｸM-PRO" w:eastAsia="HG丸ｺﾞｼｯｸM-PRO" w:hAnsi="HG丸ｺﾞｼｯｸM-PRO" w:hint="eastAsia"/>
                              <w:color w:val="FFFFFF" w:themeColor="background1"/>
                              <w:sz w:val="24"/>
                              <w:szCs w:val="24"/>
                            </w:rPr>
                            <w:t>大規模</w:t>
                          </w:r>
                          <w:r w:rsidRPr="00B52F30">
                            <w:rPr>
                              <w:rFonts w:ascii="HG丸ｺﾞｼｯｸM-PRO" w:eastAsia="HG丸ｺﾞｼｯｸM-PRO" w:hAnsi="HG丸ｺﾞｼｯｸM-PRO"/>
                              <w:color w:val="FFFFFF" w:themeColor="background1"/>
                              <w:sz w:val="24"/>
                              <w:szCs w:val="24"/>
                            </w:rPr>
                            <w:t>な</w:t>
                          </w:r>
                        </w:ins>
                        <w:r w:rsidRPr="00B52F30">
                          <w:rPr>
                            <w:rFonts w:ascii="HG丸ｺﾞｼｯｸM-PRO" w:eastAsia="HG丸ｺﾞｼｯｸM-PRO" w:hAnsi="HG丸ｺﾞｼｯｸM-PRO" w:hint="eastAsia"/>
                            <w:color w:val="FFFFFF" w:themeColor="background1"/>
                            <w:sz w:val="24"/>
                            <w:szCs w:val="24"/>
                          </w:rPr>
                          <w:t>首都</w:t>
                        </w:r>
                        <w:r w:rsidRPr="00B52F30">
                          <w:rPr>
                            <w:rFonts w:ascii="HG丸ｺﾞｼｯｸM-PRO" w:eastAsia="HG丸ｺﾞｼｯｸM-PRO" w:hAnsi="HG丸ｺﾞｼｯｸM-PRO"/>
                            <w:color w:val="FFFFFF" w:themeColor="background1"/>
                            <w:sz w:val="24"/>
                            <w:szCs w:val="24"/>
                          </w:rPr>
                          <w:t>直下型</w:t>
                        </w:r>
                        <w:ins w:id="42" w:author="作成者" w:date="2015-05-29T14:29:00Z">
                          <w:r w:rsidRPr="00B52F30">
                            <w:rPr>
                              <w:rFonts w:ascii="HG丸ｺﾞｼｯｸM-PRO" w:eastAsia="HG丸ｺﾞｼｯｸM-PRO" w:hAnsi="HG丸ｺﾞｼｯｸM-PRO"/>
                              <w:color w:val="FFFFFF" w:themeColor="background1"/>
                              <w:sz w:val="24"/>
                              <w:szCs w:val="24"/>
                            </w:rPr>
                            <w:t>地震</w:t>
                          </w:r>
                        </w:ins>
                        <w:r w:rsidRPr="00B52F30">
                          <w:rPr>
                            <w:rFonts w:ascii="HG丸ｺﾞｼｯｸM-PRO" w:eastAsia="HG丸ｺﾞｼｯｸM-PRO" w:hAnsi="HG丸ｺﾞｼｯｸM-PRO" w:hint="eastAsia"/>
                            <w:color w:val="FFFFFF" w:themeColor="background1"/>
                            <w:sz w:val="24"/>
                            <w:szCs w:val="24"/>
                          </w:rPr>
                          <w:t>が７</w:t>
                        </w:r>
                        <w:ins w:id="43" w:author="作成者" w:date="2015-05-29T14:31:00Z">
                          <w:r w:rsidRPr="00B52F30">
                            <w:rPr>
                              <w:rFonts w:ascii="HG丸ｺﾞｼｯｸM-PRO" w:eastAsia="HG丸ｺﾞｼｯｸM-PRO" w:hAnsi="HG丸ｺﾞｼｯｸM-PRO"/>
                              <w:color w:val="FFFFFF" w:themeColor="background1"/>
                              <w:sz w:val="24"/>
                              <w:szCs w:val="24"/>
                            </w:rPr>
                            <w:t>０％</w:t>
                          </w:r>
                        </w:ins>
                        <w:r w:rsidRPr="00B52F30">
                          <w:rPr>
                            <w:rFonts w:ascii="HG丸ｺﾞｼｯｸM-PRO" w:eastAsia="HG丸ｺﾞｼｯｸM-PRO" w:hAnsi="HG丸ｺﾞｼｯｸM-PRO" w:hint="eastAsia"/>
                            <w:color w:val="FFFFFF" w:themeColor="background1"/>
                            <w:sz w:val="24"/>
                            <w:szCs w:val="24"/>
                          </w:rPr>
                          <w:t>の</w:t>
                        </w:r>
                        <w:r>
                          <w:rPr>
                            <w:rFonts w:ascii="HG丸ｺﾞｼｯｸM-PRO" w:eastAsia="HG丸ｺﾞｼｯｸM-PRO" w:hAnsi="HG丸ｺﾞｼｯｸM-PRO" w:hint="eastAsia"/>
                            <w:color w:val="FFFFFF" w:themeColor="background1"/>
                            <w:sz w:val="24"/>
                            <w:szCs w:val="24"/>
                          </w:rPr>
                          <w:t>確立</w:t>
                        </w:r>
                        <w:r w:rsidRPr="00B52F30">
                          <w:rPr>
                            <w:rFonts w:ascii="HG丸ｺﾞｼｯｸM-PRO" w:eastAsia="HG丸ｺﾞｼｯｸM-PRO" w:hAnsi="HG丸ｺﾞｼｯｸM-PRO"/>
                            <w:color w:val="FFFFFF" w:themeColor="background1"/>
                            <w:sz w:val="24"/>
                            <w:szCs w:val="24"/>
                          </w:rPr>
                          <w:t>で発生</w:t>
                        </w:r>
                        <w:r w:rsidRPr="00B52F30">
                          <w:rPr>
                            <w:rFonts w:ascii="HG丸ｺﾞｼｯｸM-PRO" w:eastAsia="HG丸ｺﾞｼｯｸM-PRO" w:hAnsi="HG丸ｺﾞｼｯｸM-PRO" w:hint="eastAsia"/>
                            <w:color w:val="FFFFFF" w:themeColor="background1"/>
                            <w:sz w:val="24"/>
                            <w:szCs w:val="24"/>
                          </w:rPr>
                          <w:t>する</w:t>
                        </w:r>
                        <w:ins w:id="44" w:author="作成者" w:date="2015-05-29T14:31:00Z">
                          <w:r w:rsidRPr="00B52F30">
                            <w:rPr>
                              <w:rFonts w:ascii="HG丸ｺﾞｼｯｸM-PRO" w:eastAsia="HG丸ｺﾞｼｯｸM-PRO" w:hAnsi="HG丸ｺﾞｼｯｸM-PRO"/>
                              <w:color w:val="FFFFFF" w:themeColor="background1"/>
                              <w:sz w:val="24"/>
                              <w:szCs w:val="24"/>
                            </w:rPr>
                            <w:t>と</w:t>
                          </w:r>
                        </w:ins>
                        <w:r w:rsidRPr="00B52F30">
                          <w:rPr>
                            <w:rFonts w:ascii="HG丸ｺﾞｼｯｸM-PRO" w:eastAsia="HG丸ｺﾞｼｯｸM-PRO" w:hAnsi="HG丸ｺﾞｼｯｸM-PRO" w:hint="eastAsia"/>
                            <w:color w:val="FFFFFF" w:themeColor="background1"/>
                            <w:sz w:val="24"/>
                            <w:szCs w:val="24"/>
                          </w:rPr>
                          <w:t>い</w:t>
                        </w:r>
                        <w:ins w:id="45" w:author="作成者" w:date="2015-05-29T14:31:00Z">
                          <w:r w:rsidRPr="00B52F30">
                            <w:rPr>
                              <w:rFonts w:ascii="HG丸ｺﾞｼｯｸM-PRO" w:eastAsia="HG丸ｺﾞｼｯｸM-PRO" w:hAnsi="HG丸ｺﾞｼｯｸM-PRO"/>
                              <w:color w:val="FFFFFF" w:themeColor="background1"/>
                              <w:sz w:val="24"/>
                              <w:szCs w:val="24"/>
                            </w:rPr>
                            <w:t>われております。</w:t>
                          </w:r>
                        </w:ins>
                      </w:p>
                      <w:p w:rsidR="005E4045" w:rsidRPr="00B52F30" w:rsidRDefault="005E4045" w:rsidP="00122556">
                        <w:pPr>
                          <w:spacing w:line="240" w:lineRule="exact"/>
                          <w:ind w:firstLineChars="100" w:firstLine="240"/>
                          <w:jc w:val="left"/>
                          <w:rPr>
                            <w:rFonts w:ascii="HG丸ｺﾞｼｯｸM-PRO" w:eastAsia="HG丸ｺﾞｼｯｸM-PRO" w:hAnsi="HG丸ｺﾞｼｯｸM-PRO"/>
                            <w:color w:val="FFFFFF" w:themeColor="background1"/>
                            <w:sz w:val="24"/>
                            <w:szCs w:val="24"/>
                          </w:rPr>
                        </w:pPr>
                        <w:r w:rsidRPr="00B52F30">
                          <w:rPr>
                            <w:rFonts w:ascii="HG丸ｺﾞｼｯｸM-PRO" w:eastAsia="HG丸ｺﾞｼｯｸM-PRO" w:hAnsi="HG丸ｺﾞｼｯｸM-PRO" w:hint="eastAsia"/>
                            <w:color w:val="FFFFFF" w:themeColor="background1"/>
                            <w:sz w:val="24"/>
                            <w:szCs w:val="24"/>
                          </w:rPr>
                          <w:t>本</w:t>
                        </w:r>
                        <w:r w:rsidRPr="00B52F30">
                          <w:rPr>
                            <w:rFonts w:ascii="HG丸ｺﾞｼｯｸM-PRO" w:eastAsia="HG丸ｺﾞｼｯｸM-PRO" w:hAnsi="HG丸ｺﾞｼｯｸM-PRO"/>
                            <w:color w:val="FFFFFF" w:themeColor="background1"/>
                            <w:sz w:val="24"/>
                            <w:szCs w:val="24"/>
                          </w:rPr>
                          <w:t>マニュアルは、</w:t>
                        </w:r>
                        <w:r>
                          <w:rPr>
                            <w:rFonts w:ascii="HG丸ｺﾞｼｯｸM-PRO" w:eastAsia="HG丸ｺﾞｼｯｸM-PRO" w:hAnsi="HG丸ｺﾞｼｯｸM-PRO" w:hint="eastAsia"/>
                            <w:color w:val="FFFFFF" w:themeColor="background1"/>
                            <w:sz w:val="24"/>
                            <w:szCs w:val="24"/>
                          </w:rPr>
                          <w:t>マンション</w:t>
                        </w:r>
                        <w:r w:rsidRPr="00B52F30">
                          <w:rPr>
                            <w:rFonts w:ascii="HG丸ｺﾞｼｯｸM-PRO" w:eastAsia="HG丸ｺﾞｼｯｸM-PRO" w:hAnsi="HG丸ｺﾞｼｯｸM-PRO"/>
                            <w:color w:val="FFFFFF" w:themeColor="background1"/>
                            <w:sz w:val="24"/>
                            <w:szCs w:val="24"/>
                          </w:rPr>
                          <w:t>居住者</w:t>
                        </w:r>
                        <w:r>
                          <w:rPr>
                            <w:rFonts w:ascii="HG丸ｺﾞｼｯｸM-PRO" w:eastAsia="HG丸ｺﾞｼｯｸM-PRO" w:hAnsi="HG丸ｺﾞｼｯｸM-PRO" w:hint="eastAsia"/>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震災</w:t>
                        </w:r>
                        <w:r w:rsidRPr="00B52F30">
                          <w:rPr>
                            <w:rFonts w:ascii="HG丸ｺﾞｼｯｸM-PRO" w:eastAsia="HG丸ｺﾞｼｯｸM-PRO" w:hAnsi="HG丸ｺﾞｼｯｸM-PRO"/>
                            <w:color w:val="FFFFFF" w:themeColor="background1"/>
                            <w:sz w:val="24"/>
                            <w:szCs w:val="24"/>
                          </w:rPr>
                          <w:t>に</w:t>
                        </w:r>
                        <w:r w:rsidRPr="00B52F30">
                          <w:rPr>
                            <w:rFonts w:ascii="HG丸ｺﾞｼｯｸM-PRO" w:eastAsia="HG丸ｺﾞｼｯｸM-PRO" w:hAnsi="HG丸ｺﾞｼｯｸM-PRO" w:hint="eastAsia"/>
                            <w:color w:val="FFFFFF" w:themeColor="background1"/>
                            <w:sz w:val="24"/>
                            <w:szCs w:val="24"/>
                          </w:rPr>
                          <w:t>際しての</w:t>
                        </w:r>
                        <w:ins w:id="46" w:author="作成者" w:date="2015-05-29T14:27:00Z">
                          <w:r w:rsidRPr="00B52F30">
                            <w:rPr>
                              <w:rFonts w:ascii="HG丸ｺﾞｼｯｸM-PRO" w:eastAsia="HG丸ｺﾞｼｯｸM-PRO" w:hAnsi="HG丸ｺﾞｼｯｸM-PRO" w:hint="eastAsia"/>
                              <w:color w:val="FFFFFF" w:themeColor="background1"/>
                              <w:sz w:val="24"/>
                              <w:szCs w:val="24"/>
                              <w:rPrChange w:id="47" w:author="作成者" w:date="2015-05-29T14:27:00Z">
                                <w:rPr>
                                  <w:rFonts w:ascii="メイリオ" w:eastAsia="メイリオ" w:hAnsi="メイリオ" w:hint="eastAsia"/>
                                  <w:color w:val="000000" w:themeColor="text1"/>
                                  <w:sz w:val="28"/>
                                  <w:szCs w:val="28"/>
                                </w:rPr>
                              </w:rPrChange>
                            </w:rPr>
                            <w:t>考え方を理解し</w:t>
                          </w:r>
                        </w:ins>
                        <w:r>
                          <w:rPr>
                            <w:rFonts w:ascii="HG丸ｺﾞｼｯｸM-PRO" w:eastAsia="HG丸ｺﾞｼｯｸM-PRO" w:hAnsi="HG丸ｺﾞｼｯｸM-PRO" w:hint="eastAsia"/>
                            <w:color w:val="FFFFFF" w:themeColor="background1"/>
                            <w:sz w:val="24"/>
                            <w:szCs w:val="24"/>
                          </w:rPr>
                          <w:t>ていただき</w:t>
                        </w:r>
                        <w:ins w:id="48" w:author="作成者" w:date="2015-05-29T14:27:00Z">
                          <w:r w:rsidRPr="00B52F30">
                            <w:rPr>
                              <w:rFonts w:ascii="HG丸ｺﾞｼｯｸM-PRO" w:eastAsia="HG丸ｺﾞｼｯｸM-PRO" w:hAnsi="HG丸ｺﾞｼｯｸM-PRO" w:hint="eastAsia"/>
                              <w:color w:val="FFFFFF" w:themeColor="background1"/>
                              <w:sz w:val="24"/>
                              <w:szCs w:val="24"/>
                              <w:rPrChange w:id="49" w:author="作成者" w:date="2015-05-29T14:27:00Z">
                                <w:rPr>
                                  <w:rFonts w:ascii="メイリオ" w:eastAsia="メイリオ" w:hAnsi="メイリオ" w:hint="eastAsia"/>
                                  <w:color w:val="000000" w:themeColor="text1"/>
                                  <w:sz w:val="28"/>
                                  <w:szCs w:val="28"/>
                                </w:rPr>
                              </w:rPrChange>
                            </w:rPr>
                            <w:t>、被災時に</w:t>
                          </w:r>
                        </w:ins>
                        <w:r>
                          <w:rPr>
                            <w:rFonts w:ascii="HG丸ｺﾞｼｯｸM-PRO" w:eastAsia="HG丸ｺﾞｼｯｸM-PRO" w:hAnsi="HG丸ｺﾞｼｯｸM-PRO" w:hint="eastAsia"/>
                            <w:color w:val="FFFFFF" w:themeColor="background1"/>
                            <w:sz w:val="24"/>
                            <w:szCs w:val="24"/>
                          </w:rPr>
                          <w:t>共助</w:t>
                        </w:r>
                        <w:r w:rsidRPr="00B52F30">
                          <w:rPr>
                            <w:rFonts w:ascii="HG丸ｺﾞｼｯｸM-PRO" w:eastAsia="HG丸ｺﾞｼｯｸM-PRO" w:hAnsi="HG丸ｺﾞｼｯｸM-PRO" w:hint="eastAsia"/>
                            <w:color w:val="FFFFFF" w:themeColor="background1"/>
                            <w:sz w:val="24"/>
                            <w:szCs w:val="24"/>
                          </w:rPr>
                          <w:t>する</w:t>
                        </w:r>
                        <w:ins w:id="50" w:author="作成者" w:date="2015-05-29T14:27:00Z">
                          <w:r w:rsidRPr="00B52F30">
                            <w:rPr>
                              <w:rFonts w:ascii="HG丸ｺﾞｼｯｸM-PRO" w:eastAsia="HG丸ｺﾞｼｯｸM-PRO" w:hAnsi="HG丸ｺﾞｼｯｸM-PRO" w:hint="eastAsia"/>
                              <w:color w:val="FFFFFF" w:themeColor="background1"/>
                              <w:sz w:val="24"/>
                              <w:szCs w:val="24"/>
                              <w:rPrChange w:id="51" w:author="作成者" w:date="2015-05-29T14:27:00Z">
                                <w:rPr>
                                  <w:rFonts w:ascii="メイリオ" w:eastAsia="メイリオ" w:hAnsi="メイリオ" w:hint="eastAsia"/>
                                  <w:color w:val="000000" w:themeColor="text1"/>
                                  <w:sz w:val="28"/>
                                  <w:szCs w:val="28"/>
                                </w:rPr>
                              </w:rPrChange>
                            </w:rPr>
                            <w:t>ための</w:t>
                          </w:r>
                        </w:ins>
                        <w:r w:rsidRPr="00B52F30">
                          <w:rPr>
                            <w:rFonts w:ascii="HG丸ｺﾞｼｯｸM-PRO" w:eastAsia="HG丸ｺﾞｼｯｸM-PRO" w:hAnsi="HG丸ｺﾞｼｯｸM-PRO" w:hint="eastAsia"/>
                            <w:color w:val="FFFFFF" w:themeColor="background1"/>
                            <w:sz w:val="24"/>
                            <w:szCs w:val="24"/>
                          </w:rPr>
                          <w:t>備えや</w:t>
                        </w:r>
                        <w:r w:rsidRPr="00B52F30">
                          <w:rPr>
                            <w:rFonts w:ascii="HG丸ｺﾞｼｯｸM-PRO" w:eastAsia="HG丸ｺﾞｼｯｸM-PRO" w:hAnsi="HG丸ｺﾞｼｯｸM-PRO"/>
                            <w:color w:val="FFFFFF" w:themeColor="background1"/>
                            <w:sz w:val="24"/>
                            <w:szCs w:val="24"/>
                          </w:rPr>
                          <w:t>ルール</w:t>
                        </w:r>
                        <w:r>
                          <w:rPr>
                            <w:rFonts w:ascii="HG丸ｺﾞｼｯｸM-PRO" w:eastAsia="HG丸ｺﾞｼｯｸM-PRO" w:hAnsi="HG丸ｺﾞｼｯｸM-PRO" w:hint="eastAsia"/>
                            <w:color w:val="FFFFFF" w:themeColor="background1"/>
                            <w:sz w:val="24"/>
                            <w:szCs w:val="24"/>
                          </w:rPr>
                          <w:t>・</w:t>
                        </w:r>
                        <w:r w:rsidRPr="00B52F30">
                          <w:rPr>
                            <w:rFonts w:ascii="HG丸ｺﾞｼｯｸM-PRO" w:eastAsia="HG丸ｺﾞｼｯｸM-PRO" w:hAnsi="HG丸ｺﾞｼｯｸM-PRO"/>
                            <w:color w:val="FFFFFF" w:themeColor="background1"/>
                            <w:sz w:val="24"/>
                            <w:szCs w:val="24"/>
                          </w:rPr>
                          <w:t>体制を</w:t>
                        </w:r>
                        <w:ins w:id="52" w:author="作成者" w:date="2015-05-29T14:27:00Z">
                          <w:r w:rsidRPr="00B52F30">
                            <w:rPr>
                              <w:rFonts w:ascii="HG丸ｺﾞｼｯｸM-PRO" w:eastAsia="HG丸ｺﾞｼｯｸM-PRO" w:hAnsi="HG丸ｺﾞｼｯｸM-PRO" w:hint="eastAsia"/>
                              <w:color w:val="FFFFFF" w:themeColor="background1"/>
                              <w:sz w:val="24"/>
                              <w:szCs w:val="24"/>
                              <w:rPrChange w:id="53" w:author="作成者" w:date="2015-05-29T14:27:00Z">
                                <w:rPr>
                                  <w:rFonts w:ascii="メイリオ" w:eastAsia="メイリオ" w:hAnsi="メイリオ" w:hint="eastAsia"/>
                                  <w:color w:val="000000" w:themeColor="text1"/>
                                  <w:sz w:val="28"/>
                                  <w:szCs w:val="28"/>
                                </w:rPr>
                              </w:rPrChange>
                            </w:rPr>
                            <w:t>記し</w:t>
                          </w:r>
                        </w:ins>
                        <w:r w:rsidRPr="00B52F30">
                          <w:rPr>
                            <w:rFonts w:ascii="HG丸ｺﾞｼｯｸM-PRO" w:eastAsia="HG丸ｺﾞｼｯｸM-PRO" w:hAnsi="HG丸ｺﾞｼｯｸM-PRO" w:hint="eastAsia"/>
                            <w:color w:val="FFFFFF" w:themeColor="background1"/>
                            <w:sz w:val="24"/>
                            <w:szCs w:val="24"/>
                          </w:rPr>
                          <w:t>ました</w:t>
                        </w:r>
                        <w:ins w:id="54" w:author="作成者" w:date="2015-05-29T14:27:00Z">
                          <w:r w:rsidRPr="00B52F30">
                            <w:rPr>
                              <w:rFonts w:ascii="HG丸ｺﾞｼｯｸM-PRO" w:eastAsia="HG丸ｺﾞｼｯｸM-PRO" w:hAnsi="HG丸ｺﾞｼｯｸM-PRO" w:hint="eastAsia"/>
                              <w:color w:val="FFFFFF" w:themeColor="background1"/>
                              <w:sz w:val="24"/>
                              <w:szCs w:val="24"/>
                              <w:rPrChange w:id="55" w:author="作成者" w:date="2015-05-29T14:27:00Z">
                                <w:rPr>
                                  <w:rFonts w:ascii="メイリオ" w:eastAsia="メイリオ" w:hAnsi="メイリオ" w:hint="eastAsia"/>
                                  <w:color w:val="000000" w:themeColor="text1"/>
                                  <w:sz w:val="28"/>
                                  <w:szCs w:val="28"/>
                                </w:rPr>
                              </w:rPrChange>
                            </w:rPr>
                            <w:t>。</w:t>
                          </w:r>
                        </w:ins>
                      </w:p>
                      <w:p w:rsidR="005E4045" w:rsidRPr="00494AF1" w:rsidRDefault="005E4045" w:rsidP="00494AF1">
                        <w:pPr>
                          <w:spacing w:line="240" w:lineRule="exact"/>
                          <w:ind w:firstLineChars="100" w:firstLine="240"/>
                          <w:jc w:val="left"/>
                          <w:rPr>
                            <w:rFonts w:ascii="HG丸ｺﾞｼｯｸM-PRO" w:eastAsia="HG丸ｺﾞｼｯｸM-PRO" w:hAnsi="HG丸ｺﾞｼｯｸM-PRO"/>
                            <w:color w:val="FFFFFF" w:themeColor="background1"/>
                            <w:sz w:val="24"/>
                            <w:szCs w:val="24"/>
                          </w:rPr>
                        </w:pPr>
                        <w:r>
                          <w:rPr>
                            <w:rFonts w:ascii="HG丸ｺﾞｼｯｸM-PRO" w:eastAsia="HG丸ｺﾞｼｯｸM-PRO" w:hAnsi="HG丸ｺﾞｼｯｸM-PRO" w:hint="eastAsia"/>
                            <w:color w:val="FFFFFF" w:themeColor="background1"/>
                            <w:sz w:val="24"/>
                            <w:szCs w:val="24"/>
                          </w:rPr>
                          <w:t>なお</w:t>
                        </w:r>
                        <w:ins w:id="56" w:author="作成者" w:date="2015-05-29T14:27:00Z">
                          <w:r w:rsidRPr="00B52F30">
                            <w:rPr>
                              <w:rFonts w:ascii="HG丸ｺﾞｼｯｸM-PRO" w:eastAsia="HG丸ｺﾞｼｯｸM-PRO" w:hAnsi="HG丸ｺﾞｼｯｸM-PRO" w:hint="eastAsia"/>
                              <w:color w:val="FFFFFF" w:themeColor="background1"/>
                              <w:sz w:val="24"/>
                              <w:szCs w:val="24"/>
                              <w:rPrChange w:id="57" w:author="作成者" w:date="2015-05-29T14:27:00Z">
                                <w:rPr>
                                  <w:rFonts w:ascii="メイリオ" w:eastAsia="メイリオ" w:hAnsi="メイリオ" w:hint="eastAsia"/>
                                  <w:color w:val="000000" w:themeColor="text1"/>
                                  <w:sz w:val="28"/>
                                  <w:szCs w:val="28"/>
                                </w:rPr>
                              </w:rPrChange>
                            </w:rPr>
                            <w:t>、居住者の皆様との対話、マニュアルに沿った訓練</w:t>
                          </w:r>
                        </w:ins>
                        <w:r>
                          <w:rPr>
                            <w:rFonts w:ascii="HG丸ｺﾞｼｯｸM-PRO" w:eastAsia="HG丸ｺﾞｼｯｸM-PRO" w:hAnsi="HG丸ｺﾞｼｯｸM-PRO" w:hint="eastAsia"/>
                            <w:color w:val="FFFFFF" w:themeColor="background1"/>
                            <w:sz w:val="24"/>
                            <w:szCs w:val="24"/>
                          </w:rPr>
                          <w:t>など</w:t>
                        </w:r>
                        <w:ins w:id="58" w:author="作成者" w:date="2015-05-29T14:27:00Z">
                          <w:r w:rsidRPr="00B52F30">
                            <w:rPr>
                              <w:rFonts w:ascii="HG丸ｺﾞｼｯｸM-PRO" w:eastAsia="HG丸ｺﾞｼｯｸM-PRO" w:hAnsi="HG丸ｺﾞｼｯｸM-PRO" w:hint="eastAsia"/>
                              <w:color w:val="FFFFFF" w:themeColor="background1"/>
                              <w:sz w:val="24"/>
                              <w:szCs w:val="24"/>
                              <w:rPrChange w:id="59" w:author="作成者" w:date="2015-05-29T14:27:00Z">
                                <w:rPr>
                                  <w:rFonts w:ascii="メイリオ" w:eastAsia="メイリオ" w:hAnsi="メイリオ" w:hint="eastAsia"/>
                                  <w:color w:val="000000" w:themeColor="text1"/>
                                  <w:sz w:val="28"/>
                                  <w:szCs w:val="28"/>
                                </w:rPr>
                              </w:rPrChange>
                            </w:rPr>
                            <w:t>を通して内容の改善を図って</w:t>
                          </w:r>
                        </w:ins>
                        <w:r w:rsidRPr="00B52F30">
                          <w:rPr>
                            <w:rFonts w:ascii="HG丸ｺﾞｼｯｸM-PRO" w:eastAsia="HG丸ｺﾞｼｯｸM-PRO" w:hAnsi="HG丸ｺﾞｼｯｸM-PRO" w:hint="eastAsia"/>
                            <w:color w:val="FFFFFF" w:themeColor="background1"/>
                            <w:sz w:val="24"/>
                            <w:szCs w:val="24"/>
                          </w:rPr>
                          <w:t>まいり</w:t>
                        </w:r>
                        <w:ins w:id="60" w:author="作成者" w:date="2015-05-29T14:27:00Z">
                          <w:r w:rsidRPr="00B52F30">
                            <w:rPr>
                              <w:rFonts w:ascii="HG丸ｺﾞｼｯｸM-PRO" w:eastAsia="HG丸ｺﾞｼｯｸM-PRO" w:hAnsi="HG丸ｺﾞｼｯｸM-PRO" w:hint="eastAsia"/>
                              <w:color w:val="FFFFFF" w:themeColor="background1"/>
                              <w:sz w:val="24"/>
                              <w:szCs w:val="24"/>
                              <w:rPrChange w:id="61" w:author="作成者" w:date="2015-05-29T14:27:00Z">
                                <w:rPr>
                                  <w:rFonts w:ascii="メイリオ" w:eastAsia="メイリオ" w:hAnsi="メイリオ" w:hint="eastAsia"/>
                                  <w:color w:val="000000" w:themeColor="text1"/>
                                  <w:sz w:val="28"/>
                                  <w:szCs w:val="28"/>
                                </w:rPr>
                              </w:rPrChange>
                            </w:rPr>
                            <w:t>ます。</w:t>
                          </w:r>
                        </w:ins>
                      </w:p>
                    </w:txbxContent>
                  </v:textbox>
                </v:shape>
              </w:pict>
            </mc:Fallback>
          </mc:AlternateContent>
        </w:r>
      </w:ins>
    </w:p>
    <w:p w:rsidR="001278B7" w:rsidRPr="007373D2" w:rsidRDefault="001278B7" w:rsidP="001161D9">
      <w:pPr>
        <w:spacing w:line="400" w:lineRule="exact"/>
        <w:jc w:val="center"/>
        <w:rPr>
          <w:ins w:id="62"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63" w:author="作成者" w:date="2015-05-29T14:25:00Z"/>
          <w:rFonts w:ascii="ＭＳ Ｐゴシック" w:eastAsia="ＭＳ Ｐゴシック" w:hAnsi="ＭＳ Ｐゴシック" w:cs="HG丸ｺﾞｼｯｸM-PRO"/>
          <w:b/>
          <w:bCs/>
          <w:sz w:val="32"/>
          <w:szCs w:val="32"/>
        </w:rPr>
      </w:pPr>
    </w:p>
    <w:p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rsidR="00122556" w:rsidRPr="007373D2" w:rsidRDefault="00122556" w:rsidP="001161D9">
      <w:pPr>
        <w:spacing w:line="400" w:lineRule="exact"/>
        <w:jc w:val="center"/>
        <w:rPr>
          <w:ins w:id="64" w:author="作成者" w:date="2015-05-29T14:25:00Z"/>
          <w:rFonts w:ascii="ＭＳ Ｐゴシック" w:eastAsia="ＭＳ Ｐゴシック" w:hAnsi="ＭＳ Ｐゴシック" w:cs="HG丸ｺﾞｼｯｸM-PRO"/>
          <w:b/>
          <w:bCs/>
          <w:sz w:val="32"/>
          <w:szCs w:val="32"/>
        </w:rPr>
      </w:pPr>
    </w:p>
    <w:p w:rsidR="001278B7" w:rsidRPr="007373D2" w:rsidRDefault="001278B7" w:rsidP="001161D9">
      <w:pPr>
        <w:spacing w:line="400" w:lineRule="exact"/>
        <w:jc w:val="center"/>
        <w:rPr>
          <w:ins w:id="65" w:author="作成者" w:date="2015-05-29T14:25:00Z"/>
          <w:rFonts w:ascii="ＭＳ Ｐゴシック" w:eastAsia="ＭＳ Ｐゴシック" w:hAnsi="ＭＳ Ｐゴシック" w:cs="HG丸ｺﾞｼｯｸM-PRO"/>
          <w:b/>
          <w:bCs/>
          <w:sz w:val="32"/>
          <w:szCs w:val="32"/>
        </w:rPr>
      </w:pPr>
    </w:p>
    <w:p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rsidR="001278B7" w:rsidRPr="007373D2" w:rsidRDefault="001278B7" w:rsidP="001161D9">
      <w:pPr>
        <w:spacing w:line="400" w:lineRule="exact"/>
        <w:rPr>
          <w:rFonts w:ascii="ＭＳ Ｐゴシック" w:eastAsia="ＭＳ Ｐゴシック" w:hAnsi="ＭＳ Ｐゴシック" w:cs="Times New Roman"/>
          <w:b/>
          <w:bCs/>
          <w:sz w:val="32"/>
          <w:szCs w:val="32"/>
        </w:rPr>
      </w:pPr>
    </w:p>
    <w:p w:rsidR="00C13CDD" w:rsidRPr="007373D2" w:rsidRDefault="009C1CA4" w:rsidP="009C1CA4">
      <w:pPr>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１</w:t>
      </w:r>
    </w:p>
    <w:p w:rsidR="009C1CA4" w:rsidRPr="007373D2" w:rsidDel="00113F7D" w:rsidRDefault="009C1CA4" w:rsidP="00DA6343">
      <w:pPr>
        <w:numPr>
          <w:ilvl w:val="0"/>
          <w:numId w:val="34"/>
        </w:numPr>
        <w:spacing w:line="24" w:lineRule="atLeast"/>
        <w:jc w:val="left"/>
        <w:rPr>
          <w:del w:id="66"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4"/>
          <w:szCs w:val="24"/>
        </w:rPr>
        <w:tab/>
      </w:r>
      <w:r w:rsidRPr="007373D2">
        <w:rPr>
          <w:rFonts w:ascii="HG丸ｺﾞｼｯｸM-PRO" w:eastAsia="HG丸ｺﾞｼｯｸM-PRO" w:hAnsi="HG丸ｺﾞｼｯｸM-PRO" w:cs="HG丸ｺﾞｼｯｸM-PRO" w:hint="eastAsia"/>
          <w:b/>
          <w:bCs/>
          <w:sz w:val="28"/>
          <w:szCs w:val="28"/>
        </w:rPr>
        <w:t>・・・　３</w:t>
      </w:r>
    </w:p>
    <w:p w:rsidR="00C13CDD" w:rsidRPr="007373D2" w:rsidDel="00113F7D" w:rsidRDefault="00C13CDD" w:rsidP="009C1CA4">
      <w:pPr>
        <w:rPr>
          <w:del w:id="67" w:author="作成者" w:date="2015-05-29T14:34:00Z"/>
          <w:rFonts w:ascii="HG丸ｺﾞｼｯｸM-PRO" w:eastAsia="HG丸ｺﾞｼｯｸM-PRO" w:hAnsi="HG丸ｺﾞｼｯｸM-PRO" w:cs="Times New Roman"/>
          <w:sz w:val="24"/>
          <w:szCs w:val="24"/>
        </w:rPr>
      </w:pPr>
    </w:p>
    <w:p w:rsidR="00C13CDD" w:rsidRPr="007373D2" w:rsidRDefault="001E08CE"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４</w:t>
      </w:r>
    </w:p>
    <w:p w:rsidR="00C13CDD" w:rsidRPr="007373D2" w:rsidDel="00113F7D" w:rsidRDefault="00C13CDD">
      <w:pPr>
        <w:rPr>
          <w:del w:id="68" w:author="作成者" w:date="2015-05-29T14:34:00Z"/>
          <w:rFonts w:ascii="HG丸ｺﾞｼｯｸM-PRO" w:eastAsia="HG丸ｺﾞｼｯｸM-PRO" w:hAnsi="HG丸ｺﾞｼｯｸM-PRO" w:cs="Times New Roman"/>
          <w:sz w:val="24"/>
          <w:szCs w:val="24"/>
        </w:rPr>
        <w:pPrChange w:id="69" w:author="作成者" w:date="2015-05-29T14:34:00Z">
          <w:pPr>
            <w:spacing w:line="24" w:lineRule="atLeast"/>
          </w:pPr>
        </w:pPrChange>
      </w:pPr>
    </w:p>
    <w:p w:rsidR="00C13CDD" w:rsidRPr="007373D2" w:rsidRDefault="00C13CDD">
      <w:pPr>
        <w:rPr>
          <w:rFonts w:ascii="HG丸ｺﾞｼｯｸM-PRO" w:eastAsia="HG丸ｺﾞｼｯｸM-PRO" w:hAnsi="HG丸ｺﾞｼｯｸM-PRO" w:cs="Times New Roman"/>
          <w:b/>
          <w:bCs/>
          <w:sz w:val="28"/>
          <w:szCs w:val="28"/>
        </w:rPr>
        <w:pPrChange w:id="70" w:author="作成者" w:date="2015-05-29T14:34:00Z">
          <w:pPr>
            <w:spacing w:line="24" w:lineRule="atLeast"/>
            <w:ind w:firstLineChars="200" w:firstLine="562"/>
          </w:pPr>
        </w:pPrChange>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５</w:t>
      </w:r>
    </w:p>
    <w:p w:rsidR="00C13CDD" w:rsidRPr="007373D2" w:rsidDel="00113F7D" w:rsidRDefault="00C13CDD" w:rsidP="009C1CA4">
      <w:pPr>
        <w:rPr>
          <w:del w:id="71" w:author="作成者" w:date="2015-05-29T14:34:00Z"/>
          <w:rFonts w:ascii="HG丸ｺﾞｼｯｸM-PRO" w:eastAsia="HG丸ｺﾞｼｯｸM-PRO" w:hAnsi="HG丸ｺﾞｼｯｸM-PRO" w:cs="Times New Roman"/>
          <w:sz w:val="24"/>
          <w:szCs w:val="24"/>
        </w:rPr>
      </w:pPr>
    </w:p>
    <w:p w:rsidR="00C13CDD" w:rsidRPr="007373D2" w:rsidRDefault="00C13CDD" w:rsidP="009C1CA4">
      <w:pPr>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６</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地震発生直後～１日目</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地震発生から２日目～３日目</w:t>
      </w:r>
      <w:ins w:id="72" w:author="作成者" w:date="2015-05-29T14:23:00Z">
        <w:r w:rsidR="001278B7" w:rsidRPr="007373D2">
          <w:rPr>
            <w:rFonts w:ascii="HG丸ｺﾞｼｯｸM-PRO" w:eastAsia="HG丸ｺﾞｼｯｸM-PRO" w:hAnsi="HG丸ｺﾞｼｯｸM-PRO" w:cs="HG丸ｺﾞｼｯｸM-PRO" w:hint="eastAsia"/>
            <w:sz w:val="24"/>
            <w:szCs w:val="24"/>
          </w:rPr>
          <w:t>（行政からの支援開始前）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地震発生から４日目以降</w:t>
      </w:r>
      <w:ins w:id="73" w:author="作成者" w:date="2015-05-29T14:23:00Z">
        <w:r w:rsidR="001278B7" w:rsidRPr="007373D2">
          <w:rPr>
            <w:rFonts w:ascii="HG丸ｺﾞｼｯｸM-PRO" w:eastAsia="HG丸ｺﾞｼｯｸM-PRO" w:hAnsi="HG丸ｺﾞｼｯｸM-PRO" w:cs="HG丸ｺﾞｼｯｸM-PRO" w:hint="eastAsia"/>
            <w:sz w:val="24"/>
            <w:szCs w:val="24"/>
          </w:rPr>
          <w:t>（最低限の生活基盤回復前）</w:t>
        </w:r>
      </w:ins>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地震発生時の各種設備操作</w:t>
      </w:r>
    </w:p>
    <w:p w:rsidR="00C13CDD" w:rsidRPr="007373D2" w:rsidRDefault="00C13CDD" w:rsidP="001161D9">
      <w:pPr>
        <w:spacing w:line="24" w:lineRule="atLeast"/>
        <w:rPr>
          <w:rFonts w:ascii="HG丸ｺﾞｼｯｸM-PRO" w:eastAsia="HG丸ｺﾞｼｯｸM-PRO" w:hAnsi="HG丸ｺﾞｼｯｸM-PRO" w:cs="Times New Roman"/>
          <w:sz w:val="24"/>
          <w:szCs w:val="24"/>
        </w:rPr>
      </w:pPr>
    </w:p>
    <w:p w:rsidR="00C13CDD" w:rsidRPr="007373D2" w:rsidRDefault="00C13CDD" w:rsidP="009C1CA4">
      <w:pPr>
        <w:spacing w:line="24" w:lineRule="atLeast"/>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６．様式集</w:t>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・・・１２</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安否確認ステッカー</w:t>
      </w:r>
      <w:r w:rsidR="003C7F62">
        <w:rPr>
          <w:rFonts w:ascii="HG丸ｺﾞｼｯｸM-PRO" w:eastAsia="HG丸ｺﾞｼｯｸM-PRO" w:hAnsi="HG丸ｺﾞｼｯｸM-PRO" w:cs="HG丸ｺﾞｼｯｸM-PRO" w:hint="eastAsia"/>
          <w:sz w:val="24"/>
          <w:szCs w:val="24"/>
        </w:rPr>
        <w:t>（青）/（赤）</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rsidR="003F214B" w:rsidRPr="007373D2" w:rsidRDefault="005C581D" w:rsidP="00D576D7">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lastRenderedPageBreak/>
        <w:t>震災</w:t>
      </w:r>
      <w:r w:rsidR="003F214B" w:rsidRPr="007373D2">
        <w:rPr>
          <w:rFonts w:ascii="ＭＳ Ｐゴシック" w:eastAsia="ＭＳ Ｐゴシック" w:hAnsi="ＭＳ Ｐゴシック" w:cs="ＭＳ Ｐゴシック" w:hint="eastAsia"/>
          <w:b/>
          <w:bCs/>
          <w:sz w:val="32"/>
          <w:szCs w:val="32"/>
        </w:rPr>
        <w:t>対応のお願い</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◆指定</w:t>
      </w:r>
      <w:r>
        <w:rPr>
          <w:rFonts w:ascii="ＭＳ Ｐゴシック" w:eastAsia="ＭＳ Ｐゴシック" w:hAnsi="ＭＳ Ｐゴシック" w:cs="Times New Roman" w:hint="eastAsia"/>
          <w:b/>
          <w:sz w:val="24"/>
          <w:szCs w:val="24"/>
        </w:rPr>
        <w:t>避難所に避難せず、マンション内の自室で過ごす</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rsidR="00842151" w:rsidRPr="007373D2" w:rsidRDefault="004D1933"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rsidR="00B2509A" w:rsidRPr="00482DBC" w:rsidRDefault="00E749B9" w:rsidP="00482DBC">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rsidR="005C581D" w:rsidRPr="007373D2" w:rsidRDefault="00D93B99" w:rsidP="002F5677">
      <w:pPr>
        <w:numPr>
          <w:ilvl w:val="1"/>
          <w:numId w:val="27"/>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エレベーターは安全確認されるまで使わない</w:t>
      </w:r>
      <w:r w:rsidR="00B2509A" w:rsidRPr="007373D2">
        <w:rPr>
          <w:rFonts w:ascii="ＭＳ Ｐゴシック" w:eastAsia="ＭＳ Ｐゴシック" w:hAnsi="ＭＳ Ｐゴシック" w:cs="ＭＳ Ｐゴシック" w:hint="eastAsia"/>
          <w:sz w:val="24"/>
          <w:szCs w:val="24"/>
        </w:rPr>
        <w:t>でください。また、地震時にエレベーターに乗っていた場合は、すべての階のボタンを押し、ドアが開いたら速やかに出てください。</w:t>
      </w:r>
    </w:p>
    <w:p w:rsidR="00FF61F3" w:rsidRPr="002F5677" w:rsidRDefault="00AA3A6F" w:rsidP="002F5677">
      <w:pPr>
        <w:numPr>
          <w:ilvl w:val="1"/>
          <w:numId w:val="27"/>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安否確認ステッカーの表示</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安否ス</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（青）</w:t>
      </w:r>
      <w:r w:rsidR="00842151" w:rsidRPr="007373D2">
        <w:rPr>
          <w:rFonts w:ascii="ＭＳ Ｐゴシック" w:eastAsia="ＭＳ Ｐゴシック" w:hAnsi="ＭＳ Ｐゴシック" w:cs="ＭＳ Ｐゴシック" w:hint="eastAsia"/>
          <w:sz w:val="24"/>
          <w:szCs w:val="24"/>
        </w:rPr>
        <w:t>を、救助や救護が必要な場合は</w:t>
      </w:r>
      <w:r w:rsidR="00F63E48">
        <w:rPr>
          <w:rFonts w:ascii="ＭＳ Ｐゴシック" w:eastAsia="ＭＳ Ｐゴシック" w:hAnsi="ＭＳ Ｐゴシック" w:cs="ＭＳ Ｐゴシック" w:hint="eastAsia"/>
          <w:b/>
          <w:bCs/>
          <w:sz w:val="24"/>
          <w:szCs w:val="24"/>
          <w:highlight w:val="lightGray"/>
          <w:bdr w:val="single" w:sz="4" w:space="0" w:color="auto"/>
        </w:rPr>
        <w:t>安否</w:t>
      </w:r>
      <w:r w:rsidR="00842151" w:rsidRPr="007373D2">
        <w:rPr>
          <w:rFonts w:ascii="ＭＳ Ｐゴシック" w:eastAsia="ＭＳ Ｐゴシック" w:hAnsi="ＭＳ Ｐゴシック" w:cs="ＭＳ Ｐゴシック" w:hint="eastAsia"/>
          <w:b/>
          <w:bCs/>
          <w:sz w:val="24"/>
          <w:szCs w:val="24"/>
          <w:highlight w:val="lightGray"/>
          <w:bdr w:val="single" w:sz="4" w:space="0" w:color="auto"/>
        </w:rPr>
        <w:t>ステッカー</w:t>
      </w:r>
      <w:r w:rsidR="00F63E48">
        <w:rPr>
          <w:rFonts w:ascii="ＭＳ Ｐゴシック" w:eastAsia="ＭＳ Ｐゴシック" w:hAnsi="ＭＳ Ｐゴシック" w:cs="ＭＳ Ｐゴシック" w:hint="eastAsia"/>
          <w:b/>
          <w:bCs/>
          <w:sz w:val="24"/>
          <w:szCs w:val="24"/>
          <w:highlight w:val="lightGray"/>
          <w:bdr w:val="single" w:sz="4" w:space="0" w:color="auto"/>
        </w:rPr>
        <w:t>（赤）</w:t>
      </w:r>
      <w:r w:rsidR="00842151" w:rsidRPr="007373D2">
        <w:rPr>
          <w:rFonts w:ascii="ＭＳ Ｐゴシック" w:eastAsia="ＭＳ Ｐゴシック" w:hAnsi="ＭＳ Ｐゴシック" w:cs="ＭＳ Ｐゴシック" w:hint="eastAsia"/>
          <w:sz w:val="24"/>
          <w:szCs w:val="24"/>
        </w:rPr>
        <w:t>を、玄関ドアの外側に貼ってください。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rsidR="00FF61F3" w:rsidRPr="002F5677" w:rsidRDefault="00482DBC" w:rsidP="002F5677">
      <w:pPr>
        <w:numPr>
          <w:ilvl w:val="1"/>
          <w:numId w:val="27"/>
        </w:numPr>
        <w:contextualSpacing/>
        <w:rPr>
          <w:rFonts w:ascii="ＭＳ Ｐゴシック" w:eastAsia="ＭＳ Ｐゴシック" w:hAnsi="ＭＳ Ｐゴシック" w:cs="Times New Roman"/>
          <w:b/>
          <w:bCs/>
          <w:sz w:val="24"/>
          <w:szCs w:val="24"/>
        </w:rPr>
      </w:pPr>
      <w:r>
        <w:rPr>
          <w:rFonts w:ascii="ＭＳ Ｐゴシック" w:eastAsia="ＭＳ Ｐゴシック" w:hAnsi="ＭＳ Ｐゴシック" w:cs="ＭＳ Ｐゴシック" w:hint="eastAsia"/>
          <w:b/>
          <w:bCs/>
          <w:sz w:val="24"/>
          <w:szCs w:val="24"/>
        </w:rPr>
        <w:t>水道</w:t>
      </w:r>
      <w:r w:rsidR="000D74C1">
        <w:rPr>
          <w:rFonts w:ascii="ＭＳ Ｐゴシック" w:eastAsia="ＭＳ Ｐゴシック" w:hAnsi="ＭＳ Ｐゴシック" w:cs="ＭＳ Ｐゴシック" w:hint="eastAsia"/>
          <w:b/>
          <w:bCs/>
          <w:sz w:val="24"/>
          <w:szCs w:val="24"/>
        </w:rPr>
        <w:t>利用</w:t>
      </w:r>
      <w:r w:rsidR="00136133">
        <w:rPr>
          <w:rFonts w:ascii="ＭＳ Ｐゴシック" w:eastAsia="ＭＳ Ｐゴシック" w:hAnsi="ＭＳ Ｐゴシック" w:cs="ＭＳ Ｐゴシック" w:hint="eastAsia"/>
          <w:b/>
          <w:bCs/>
          <w:sz w:val="24"/>
          <w:szCs w:val="24"/>
        </w:rPr>
        <w:t>および</w:t>
      </w:r>
      <w:r w:rsidR="002F5677" w:rsidRPr="002F5677">
        <w:rPr>
          <w:rFonts w:ascii="ＭＳ Ｐゴシック" w:eastAsia="ＭＳ Ｐゴシック" w:hAnsi="ＭＳ Ｐゴシック" w:cs="ＭＳ Ｐゴシック" w:hint="eastAsia"/>
          <w:b/>
          <w:bCs/>
          <w:sz w:val="24"/>
          <w:szCs w:val="24"/>
        </w:rPr>
        <w:t>トイレの</w:t>
      </w:r>
      <w:r>
        <w:rPr>
          <w:rFonts w:ascii="ＭＳ Ｐゴシック" w:eastAsia="ＭＳ Ｐゴシック" w:hAnsi="ＭＳ Ｐゴシック" w:cs="ＭＳ Ｐゴシック" w:hint="eastAsia"/>
          <w:b/>
          <w:bCs/>
          <w:sz w:val="24"/>
          <w:szCs w:val="24"/>
        </w:rPr>
        <w:t>汚水を流すことを一時停止</w:t>
      </w:r>
      <w:r w:rsidR="002F5677">
        <w:rPr>
          <w:rFonts w:ascii="ＭＳ Ｐゴシック" w:eastAsia="ＭＳ Ｐゴシック" w:hAnsi="ＭＳ Ｐゴシック" w:cs="Times New Roman"/>
          <w:b/>
          <w:bCs/>
          <w:sz w:val="24"/>
          <w:szCs w:val="24"/>
        </w:rPr>
        <w:br/>
      </w:r>
      <w:r w:rsidR="002F5677" w:rsidRPr="002F5677">
        <w:rPr>
          <w:rFonts w:ascii="ＭＳ Ｐゴシック" w:eastAsia="ＭＳ Ｐゴシック" w:hAnsi="ＭＳ Ｐゴシック" w:cs="Times New Roman" w:hint="eastAsia"/>
          <w:sz w:val="24"/>
          <w:szCs w:val="24"/>
        </w:rPr>
        <w:t>震災により</w:t>
      </w:r>
      <w:r>
        <w:rPr>
          <w:rFonts w:ascii="ＭＳ Ｐゴシック" w:eastAsia="ＭＳ Ｐゴシック" w:hAnsi="ＭＳ Ｐゴシック" w:cs="Times New Roman" w:hint="eastAsia"/>
          <w:sz w:val="24"/>
          <w:szCs w:val="24"/>
        </w:rPr>
        <w:t>上</w:t>
      </w:r>
      <w:r w:rsidR="002F5677" w:rsidRPr="002F5677">
        <w:rPr>
          <w:rFonts w:ascii="ＭＳ Ｐゴシック" w:eastAsia="ＭＳ Ｐゴシック" w:hAnsi="ＭＳ Ｐゴシック" w:cs="Times New Roman" w:hint="eastAsia"/>
          <w:sz w:val="24"/>
          <w:szCs w:val="24"/>
        </w:rPr>
        <w:t>下水道の配管が壊れた場合、</w:t>
      </w:r>
      <w:r>
        <w:rPr>
          <w:rFonts w:ascii="ＭＳ Ｐゴシック" w:eastAsia="ＭＳ Ｐゴシック" w:hAnsi="ＭＳ Ｐゴシック" w:cs="Times New Roman" w:hint="eastAsia"/>
          <w:sz w:val="24"/>
          <w:szCs w:val="24"/>
        </w:rPr>
        <w:t>飲料水の確保が難しくなり</w:t>
      </w:r>
      <w:r w:rsidR="00136133">
        <w:rPr>
          <w:rFonts w:ascii="ＭＳ Ｐゴシック" w:eastAsia="ＭＳ Ｐゴシック" w:hAnsi="ＭＳ Ｐゴシック" w:cs="Times New Roman" w:hint="eastAsia"/>
          <w:sz w:val="24"/>
          <w:szCs w:val="24"/>
        </w:rPr>
        <w:t>ます。</w:t>
      </w:r>
      <w:r>
        <w:rPr>
          <w:rFonts w:ascii="ＭＳ Ｐゴシック" w:eastAsia="ＭＳ Ｐゴシック" w:hAnsi="ＭＳ Ｐゴシック" w:cs="Times New Roman" w:hint="eastAsia"/>
          <w:sz w:val="24"/>
          <w:szCs w:val="24"/>
        </w:rPr>
        <w:t>また、</w:t>
      </w:r>
      <w:r w:rsidR="002F5677" w:rsidRPr="002F5677">
        <w:rPr>
          <w:rFonts w:ascii="ＭＳ Ｐゴシック" w:eastAsia="ＭＳ Ｐゴシック" w:hAnsi="ＭＳ Ｐゴシック" w:cs="Times New Roman" w:hint="eastAsia"/>
          <w:sz w:val="24"/>
          <w:szCs w:val="24"/>
        </w:rPr>
        <w:t>汚水を流すと下位層</w:t>
      </w:r>
      <w:r w:rsidR="00425F4B">
        <w:rPr>
          <w:rFonts w:ascii="ＭＳ Ｐゴシック" w:eastAsia="ＭＳ Ｐゴシック" w:hAnsi="ＭＳ Ｐゴシック" w:cs="Times New Roman" w:hint="eastAsia"/>
          <w:sz w:val="24"/>
          <w:szCs w:val="24"/>
        </w:rPr>
        <w:t>階</w:t>
      </w:r>
      <w:r w:rsidR="002F5677" w:rsidRPr="002F5677">
        <w:rPr>
          <w:rFonts w:ascii="ＭＳ Ｐゴシック" w:eastAsia="ＭＳ Ｐゴシック" w:hAnsi="ＭＳ Ｐゴシック" w:cs="Times New Roman" w:hint="eastAsia"/>
          <w:sz w:val="24"/>
          <w:szCs w:val="24"/>
        </w:rPr>
        <w:t>の居住者宅に影響が考えられます。</w:t>
      </w:r>
      <w:r w:rsidR="000D74C1">
        <w:rPr>
          <w:rFonts w:ascii="ＭＳ Ｐゴシック" w:eastAsia="ＭＳ Ｐゴシック" w:hAnsi="ＭＳ Ｐゴシック" w:cs="Times New Roman" w:hint="eastAsia"/>
          <w:sz w:val="24"/>
          <w:szCs w:val="24"/>
        </w:rPr>
        <w:t>当マンションの受水槽および高架水槽の水を有効利用するためにも、確認ができるまでは水道の利用を控える</w:t>
      </w:r>
      <w:r w:rsidR="00136133">
        <w:rPr>
          <w:rFonts w:ascii="ＭＳ Ｐゴシック" w:eastAsia="ＭＳ Ｐゴシック" w:hAnsi="ＭＳ Ｐゴシック" w:cs="Times New Roman" w:hint="eastAsia"/>
          <w:sz w:val="24"/>
          <w:szCs w:val="24"/>
        </w:rPr>
        <w:t>とともに、</w:t>
      </w:r>
      <w:r w:rsidR="0072007A">
        <w:rPr>
          <w:rFonts w:ascii="ＭＳ Ｐゴシック" w:eastAsia="ＭＳ Ｐゴシック" w:hAnsi="ＭＳ Ｐゴシック" w:cs="Times New Roman" w:hint="eastAsia"/>
          <w:sz w:val="24"/>
          <w:szCs w:val="24"/>
        </w:rPr>
        <w:t>トイレなどから</w:t>
      </w:r>
      <w:r w:rsidR="002F5677" w:rsidRPr="002F5677">
        <w:rPr>
          <w:rFonts w:ascii="ＭＳ Ｐゴシック" w:eastAsia="ＭＳ Ｐゴシック" w:hAnsi="ＭＳ Ｐゴシック" w:cs="Times New Roman" w:hint="eastAsia"/>
          <w:sz w:val="24"/>
          <w:szCs w:val="24"/>
        </w:rPr>
        <w:t>汚水を流さないようにご協力ください。</w:t>
      </w:r>
    </w:p>
    <w:p w:rsidR="00B55F97" w:rsidRDefault="00B55F97">
      <w:pPr>
        <w:widowControl/>
        <w:jc w:val="left"/>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b/>
          <w:bCs/>
          <w:sz w:val="28"/>
          <w:szCs w:val="28"/>
        </w:rPr>
        <w:br w:type="page"/>
      </w:r>
    </w:p>
    <w:p w:rsidR="00842151" w:rsidRPr="007373D2" w:rsidRDefault="005478CB" w:rsidP="00AB2861">
      <w:pPr>
        <w:spacing w:line="24" w:lineRule="atLeas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lastRenderedPageBreak/>
        <w:t>（４）</w:t>
      </w:r>
      <w:r w:rsidR="00842151" w:rsidRPr="007373D2">
        <w:rPr>
          <w:rFonts w:ascii="ＭＳ Ｐゴシック" w:eastAsia="ＭＳ Ｐゴシック" w:hAnsi="ＭＳ Ｐゴシック" w:cs="HG丸ｺﾞｼｯｸM-PRO" w:hint="eastAsia"/>
          <w:b/>
          <w:bCs/>
          <w:sz w:val="28"/>
          <w:szCs w:val="28"/>
        </w:rPr>
        <w:t>避難するときは</w:t>
      </w:r>
    </w:p>
    <w:p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（通電火災を起こさないために）</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p>
    <w:p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rsidR="00E12324" w:rsidRPr="007373D2" w:rsidRDefault="00E12324"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Cs/>
          <w:sz w:val="24"/>
          <w:szCs w:val="24"/>
        </w:rPr>
        <w:t>ラジオやテレビ、消防署、行政などから正しい情報を得る。</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ＦＭえどがわは84.3ＭＨｚ</w:t>
      </w:r>
    </w:p>
    <w:p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（５）震</w:t>
      </w:r>
      <w:r w:rsidR="004E6A81" w:rsidRPr="004E6A81">
        <w:rPr>
          <w:rFonts w:ascii="ＭＳ Ｐゴシック" w:eastAsia="ＭＳ Ｐゴシック" w:hAnsi="ＭＳ Ｐゴシック" w:cs="HG丸ｺﾞｼｯｸM-PRO" w:hint="eastAsia"/>
          <w:b/>
          <w:bCs/>
          <w:sz w:val="28"/>
          <w:szCs w:val="32"/>
        </w:rPr>
        <w:t>災対応時の拠点</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705F76">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rsidR="0065010E" w:rsidRPr="004E6A81" w:rsidRDefault="00666D1A"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04E39EF8" wp14:editId="2B564D76">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4A869F61" wp14:editId="299D373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rsidR="005E4045" w:rsidRDefault="005E4045" w:rsidP="00943433">
                            <w:pPr>
                              <w:ind w:leftChars="114" w:left="239"/>
                              <w:rPr>
                                <w:rFonts w:cs="Times New Roman"/>
                              </w:rPr>
                            </w:pPr>
                          </w:p>
                          <w:p w:rsidR="005E4045" w:rsidRDefault="005E4045" w:rsidP="00943433">
                            <w:pPr>
                              <w:ind w:leftChars="114" w:left="239"/>
                              <w:rPr>
                                <w:rFonts w:cs="Times New Roman"/>
                              </w:rPr>
                            </w:pPr>
                            <w:r>
                              <w:rPr>
                                <w:rFonts w:cs="Times New Roman" w:hint="eastAsia"/>
                              </w:rPr>
                              <w:t xml:space="preserve">西葛西小学校　</w:t>
                            </w:r>
                            <w:r>
                              <w:rPr>
                                <w:rFonts w:cs="Times New Roman"/>
                              </w:rPr>
                              <w:t>連絡先</w:t>
                            </w:r>
                          </w:p>
                          <w:p w:rsidR="005E4045" w:rsidRDefault="005E4045" w:rsidP="00943433">
                            <w:pPr>
                              <w:ind w:leftChars="114" w:left="239"/>
                              <w:rPr>
                                <w:rFonts w:cs="Times New Roman"/>
                              </w:rPr>
                            </w:pPr>
                          </w:p>
                          <w:p w:rsidR="005E4045" w:rsidRPr="0065010E" w:rsidRDefault="005E4045" w:rsidP="00943433">
                            <w:pPr>
                              <w:ind w:leftChars="114" w:left="239"/>
                              <w:rPr>
                                <w:rFonts w:cs="Times New Roman"/>
                              </w:rPr>
                            </w:pPr>
                            <w:r w:rsidRPr="0065010E">
                              <w:rPr>
                                <w:rFonts w:cs="Times New Roman" w:hint="eastAsia"/>
                              </w:rPr>
                              <w:t>〒１３４－００８８</w:t>
                            </w:r>
                          </w:p>
                          <w:p w:rsidR="005E4045" w:rsidRPr="0065010E" w:rsidRDefault="005E4045" w:rsidP="00943433">
                            <w:pPr>
                              <w:ind w:leftChars="114" w:left="239"/>
                              <w:rPr>
                                <w:rFonts w:cs="Times New Roman"/>
                              </w:rPr>
                            </w:pPr>
                            <w:r w:rsidRPr="0065010E">
                              <w:rPr>
                                <w:rFonts w:cs="Times New Roman" w:hint="eastAsia"/>
                              </w:rPr>
                              <w:t>東京都江戸川区西葛西３－９－４４</w:t>
                            </w:r>
                          </w:p>
                          <w:p w:rsidR="005E4045" w:rsidRDefault="005E4045" w:rsidP="00943433">
                            <w:pPr>
                              <w:ind w:leftChars="114" w:left="239"/>
                              <w:rPr>
                                <w:rFonts w:cs="Times New Roman"/>
                              </w:rPr>
                            </w:pPr>
                            <w:r w:rsidRPr="0065010E">
                              <w:rPr>
                                <w:rFonts w:cs="Times New Roman" w:hint="eastAsia"/>
                              </w:rPr>
                              <w:t>ＴＥＬ：０３－３６８６－７６４０</w:t>
                            </w:r>
                          </w:p>
                          <w:p w:rsidR="005E4045" w:rsidRDefault="005E4045" w:rsidP="00943433">
                            <w:pPr>
                              <w:ind w:leftChars="114" w:left="239"/>
                              <w:rPr>
                                <w:rFonts w:cs="Times New Roman"/>
                              </w:rPr>
                            </w:pPr>
                            <w:r w:rsidRPr="0065010E">
                              <w:rPr>
                                <w:rFonts w:cs="Times New Roman" w:hint="eastAsia"/>
                              </w:rPr>
                              <w:t>ＦＡＸ：０３－３６８６－７６８６</w:t>
                            </w:r>
                          </w:p>
                          <w:p w:rsidR="005E4045" w:rsidRDefault="005E4045" w:rsidP="00943433">
                            <w:pPr>
                              <w:ind w:leftChars="114" w:left="239"/>
                              <w:rPr>
                                <w:rFonts w:cs="Times New Roman"/>
                              </w:rPr>
                            </w:pPr>
                          </w:p>
                          <w:p w:rsidR="005E4045" w:rsidRPr="00943433" w:rsidRDefault="005E4045"/>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9"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">
                <v:textbox inset="5.85pt,.7pt,5.85pt,.7pt">
                  <w:txbxContent>
                    <w:p w:rsidR="005E4045" w:rsidRDefault="005E4045" w:rsidP="00943433">
                      <w:pPr>
                        <w:ind w:leftChars="114" w:left="239"/>
                        <w:rPr>
                          <w:rFonts w:cs="Times New Roman"/>
                        </w:rPr>
                      </w:pPr>
                    </w:p>
                    <w:p w:rsidR="005E4045" w:rsidRDefault="005E4045" w:rsidP="00943433">
                      <w:pPr>
                        <w:ind w:leftChars="114" w:left="239"/>
                        <w:rPr>
                          <w:rFonts w:cs="Times New Roman"/>
                        </w:rPr>
                      </w:pPr>
                      <w:r>
                        <w:rPr>
                          <w:rFonts w:cs="Times New Roman" w:hint="eastAsia"/>
                        </w:rPr>
                        <w:t xml:space="preserve">西葛西小学校　</w:t>
                      </w:r>
                      <w:r>
                        <w:rPr>
                          <w:rFonts w:cs="Times New Roman"/>
                        </w:rPr>
                        <w:t>連絡先</w:t>
                      </w:r>
                    </w:p>
                    <w:p w:rsidR="005E4045" w:rsidRDefault="005E4045" w:rsidP="00943433">
                      <w:pPr>
                        <w:ind w:leftChars="114" w:left="239"/>
                        <w:rPr>
                          <w:rFonts w:cs="Times New Roman"/>
                        </w:rPr>
                      </w:pPr>
                    </w:p>
                    <w:p w:rsidR="005E4045" w:rsidRPr="0065010E" w:rsidRDefault="005E4045" w:rsidP="00943433">
                      <w:pPr>
                        <w:ind w:leftChars="114" w:left="239"/>
                        <w:rPr>
                          <w:rFonts w:cs="Times New Roman"/>
                        </w:rPr>
                      </w:pPr>
                      <w:r w:rsidRPr="0065010E">
                        <w:rPr>
                          <w:rFonts w:cs="Times New Roman" w:hint="eastAsia"/>
                        </w:rPr>
                        <w:t>〒１３４－００８８</w:t>
                      </w:r>
                    </w:p>
                    <w:p w:rsidR="005E4045" w:rsidRPr="0065010E" w:rsidRDefault="005E4045" w:rsidP="00943433">
                      <w:pPr>
                        <w:ind w:leftChars="114" w:left="239"/>
                        <w:rPr>
                          <w:rFonts w:cs="Times New Roman"/>
                        </w:rPr>
                      </w:pPr>
                      <w:r w:rsidRPr="0065010E">
                        <w:rPr>
                          <w:rFonts w:cs="Times New Roman" w:hint="eastAsia"/>
                        </w:rPr>
                        <w:t>東京都江戸川区西葛西３－９－４４</w:t>
                      </w:r>
                    </w:p>
                    <w:p w:rsidR="005E4045" w:rsidRDefault="005E4045" w:rsidP="00943433">
                      <w:pPr>
                        <w:ind w:leftChars="114" w:left="239"/>
                        <w:rPr>
                          <w:rFonts w:cs="Times New Roman"/>
                        </w:rPr>
                      </w:pPr>
                      <w:r w:rsidRPr="0065010E">
                        <w:rPr>
                          <w:rFonts w:cs="Times New Roman" w:hint="eastAsia"/>
                        </w:rPr>
                        <w:t>ＴＥＬ：０３－３６８６－７６４０</w:t>
                      </w:r>
                    </w:p>
                    <w:p w:rsidR="005E4045" w:rsidRDefault="005E4045" w:rsidP="00943433">
                      <w:pPr>
                        <w:ind w:leftChars="114" w:left="239"/>
                        <w:rPr>
                          <w:rFonts w:cs="Times New Roman"/>
                        </w:rPr>
                      </w:pPr>
                      <w:r w:rsidRPr="0065010E">
                        <w:rPr>
                          <w:rFonts w:cs="Times New Roman" w:hint="eastAsia"/>
                        </w:rPr>
                        <w:t>ＦＡＸ：０３－３６８６－７６８６</w:t>
                      </w:r>
                    </w:p>
                    <w:p w:rsidR="005E4045" w:rsidRDefault="005E4045" w:rsidP="00943433">
                      <w:pPr>
                        <w:ind w:leftChars="114" w:left="239"/>
                        <w:rPr>
                          <w:rFonts w:cs="Times New Roman"/>
                        </w:rPr>
                      </w:pPr>
                    </w:p>
                    <w:p w:rsidR="005E4045" w:rsidRPr="00943433" w:rsidRDefault="005E4045"/>
                  </w:txbxContent>
                </v:textbox>
              </v:shape>
            </w:pict>
          </mc:Fallback>
        </mc:AlternateContent>
      </w:r>
      <w:r w:rsidR="00B8033D" w:rsidRPr="007373D2">
        <w:rPr>
          <w:rFonts w:ascii="ＭＳ Ｐゴシック" w:eastAsia="ＭＳ Ｐゴシック" w:hAnsi="ＭＳ Ｐゴシック"/>
          <w:noProof/>
        </w:rPr>
        <w:drawing>
          <wp:inline distT="0" distB="0" distL="0" distR="0">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rsidR="00494AF1" w:rsidRPr="00494AF1" w:rsidRDefault="00494AF1" w:rsidP="00494AF1">
      <w:pPr>
        <w:spacing w:line="24" w:lineRule="atLeast"/>
        <w:rPr>
          <w:rFonts w:ascii="ＭＳ Ｐゴシック" w:eastAsia="ＭＳ Ｐゴシック" w:hAnsi="ＭＳ Ｐゴシック" w:cs="HG丸ｺﾞｼｯｸM-PRO"/>
          <w:b/>
          <w:bCs/>
          <w:color w:val="FF0000"/>
          <w:sz w:val="28"/>
          <w:szCs w:val="32"/>
        </w:rPr>
      </w:pPr>
      <w:r w:rsidRPr="00494AF1">
        <w:rPr>
          <w:rFonts w:ascii="ＭＳ Ｐゴシック" w:eastAsia="ＭＳ Ｐゴシック" w:hAnsi="ＭＳ Ｐゴシック" w:cs="HG丸ｺﾞｼｯｸM-PRO" w:hint="eastAsia"/>
          <w:b/>
          <w:bCs/>
          <w:color w:val="FF0000"/>
          <w:sz w:val="28"/>
          <w:szCs w:val="32"/>
        </w:rPr>
        <w:t>（６）水害の場合</w:t>
      </w:r>
    </w:p>
    <w:p w:rsidR="00494AF1" w:rsidRPr="008615B6" w:rsidRDefault="00494AF1" w:rsidP="00494AF1">
      <w:pPr>
        <w:ind w:leftChars="114" w:left="239"/>
        <w:rPr>
          <w:rFonts w:ascii="ＭＳ Ｐゴシック" w:eastAsia="ＭＳ Ｐゴシック" w:hAnsi="ＭＳ Ｐゴシック"/>
          <w:noProof/>
          <w:color w:val="FF0000"/>
          <w:sz w:val="24"/>
          <w:szCs w:val="24"/>
        </w:rPr>
      </w:pPr>
      <w:r w:rsidRPr="008615B6">
        <w:rPr>
          <w:rFonts w:ascii="ＭＳ Ｐゴシック" w:eastAsia="ＭＳ Ｐゴシック" w:hAnsi="ＭＳ Ｐゴシック" w:hint="eastAsia"/>
          <w:noProof/>
          <w:color w:val="FF0000"/>
          <w:sz w:val="24"/>
          <w:szCs w:val="24"/>
        </w:rPr>
        <w:t>江戸川区は河川に囲まれた海抜ゼロメートル以下地帯です。堤防の決壊などにより、マンションの３階部分までは水没するといわれてます。水害の場合は、とにかく逃げ</w:t>
      </w:r>
      <w:r w:rsidR="008615B6" w:rsidRPr="008615B6">
        <w:rPr>
          <w:rFonts w:ascii="ＭＳ Ｐゴシック" w:eastAsia="ＭＳ Ｐゴシック" w:hAnsi="ＭＳ Ｐゴシック" w:hint="eastAsia"/>
          <w:noProof/>
          <w:color w:val="FF0000"/>
          <w:sz w:val="24"/>
          <w:szCs w:val="24"/>
        </w:rPr>
        <w:t>てください</w:t>
      </w:r>
      <w:r w:rsidRPr="008615B6">
        <w:rPr>
          <w:rFonts w:ascii="ＭＳ Ｐゴシック" w:eastAsia="ＭＳ Ｐゴシック" w:hAnsi="ＭＳ Ｐゴシック" w:hint="eastAsia"/>
          <w:noProof/>
          <w:color w:val="FF0000"/>
          <w:sz w:val="24"/>
          <w:szCs w:val="24"/>
        </w:rPr>
        <w:t>。</w:t>
      </w:r>
    </w:p>
    <w:p w:rsidR="00494AF1" w:rsidRPr="008615B6" w:rsidRDefault="00494AF1" w:rsidP="008615B6">
      <w:pPr>
        <w:pStyle w:val="af2"/>
        <w:numPr>
          <w:ilvl w:val="0"/>
          <w:numId w:val="37"/>
        </w:numPr>
        <w:ind w:leftChars="214" w:left="809"/>
        <w:rPr>
          <w:rFonts w:ascii="ＭＳ Ｐゴシック" w:eastAsia="ＭＳ Ｐゴシック" w:hAnsi="ＭＳ Ｐゴシック"/>
          <w:noProof/>
          <w:color w:val="FF0000"/>
          <w:sz w:val="24"/>
          <w:szCs w:val="24"/>
        </w:rPr>
      </w:pPr>
      <w:r w:rsidRPr="008615B6">
        <w:rPr>
          <w:rFonts w:ascii="ＭＳ Ｐゴシック" w:eastAsia="ＭＳ Ｐゴシック" w:hAnsi="ＭＳ Ｐゴシック" w:hint="eastAsia"/>
          <w:noProof/>
          <w:color w:val="FF0000"/>
          <w:sz w:val="24"/>
          <w:szCs w:val="24"/>
        </w:rPr>
        <w:tab/>
        <w:t>事前に</w:t>
      </w:r>
      <w:r w:rsidR="009924D0">
        <w:rPr>
          <w:rFonts w:ascii="ＭＳ Ｐゴシック" w:eastAsia="ＭＳ Ｐゴシック" w:hAnsi="ＭＳ Ｐゴシック" w:hint="eastAsia"/>
          <w:noProof/>
          <w:color w:val="FF0000"/>
          <w:sz w:val="24"/>
          <w:szCs w:val="24"/>
        </w:rPr>
        <w:t>注意報</w:t>
      </w:r>
      <w:r w:rsidRPr="008615B6">
        <w:rPr>
          <w:rFonts w:ascii="ＭＳ Ｐゴシック" w:eastAsia="ＭＳ Ｐゴシック" w:hAnsi="ＭＳ Ｐゴシック" w:hint="eastAsia"/>
          <w:noProof/>
          <w:color w:val="FF0000"/>
          <w:sz w:val="24"/>
          <w:szCs w:val="24"/>
        </w:rPr>
        <w:t>がある場合は、江戸川区以外の場所に避難する</w:t>
      </w:r>
    </w:p>
    <w:p w:rsidR="00494AF1" w:rsidRPr="008615B6" w:rsidRDefault="00494AF1" w:rsidP="008615B6">
      <w:pPr>
        <w:ind w:leftChars="214" w:left="449"/>
        <w:rPr>
          <w:rFonts w:ascii="ＭＳ Ｐゴシック" w:eastAsia="ＭＳ Ｐゴシック" w:hAnsi="ＭＳ Ｐゴシック"/>
          <w:noProof/>
          <w:color w:val="FF0000"/>
          <w:sz w:val="24"/>
          <w:szCs w:val="24"/>
        </w:rPr>
      </w:pPr>
      <w:r w:rsidRPr="008615B6">
        <w:rPr>
          <w:rFonts w:ascii="ＭＳ Ｐゴシック" w:eastAsia="ＭＳ Ｐゴシック" w:hAnsi="ＭＳ Ｐゴシック" w:hint="eastAsia"/>
          <w:noProof/>
          <w:color w:val="FF0000"/>
          <w:sz w:val="24"/>
          <w:szCs w:val="24"/>
        </w:rPr>
        <w:t>②</w:t>
      </w:r>
      <w:r w:rsidRPr="008615B6">
        <w:rPr>
          <w:rFonts w:ascii="ＭＳ Ｐゴシック" w:eastAsia="ＭＳ Ｐゴシック" w:hAnsi="ＭＳ Ｐゴシック" w:hint="eastAsia"/>
          <w:noProof/>
          <w:color w:val="FF0000"/>
          <w:sz w:val="24"/>
          <w:szCs w:val="24"/>
        </w:rPr>
        <w:tab/>
        <w:t>突然の水害の場合は、マンションの上階に逃げる</w:t>
      </w:r>
    </w:p>
    <w:p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p>
    <w:tbl>
      <w:tblPr>
        <w:tblW w:w="9497" w:type="dxa"/>
        <w:tblLayout w:type="fixed"/>
        <w:tblLook w:val="01E0" w:firstRow="1" w:lastRow="1" w:firstColumn="1" w:lastColumn="1" w:noHBand="0" w:noVBand="0"/>
      </w:tblPr>
      <w:tblGrid>
        <w:gridCol w:w="570"/>
        <w:gridCol w:w="563"/>
        <w:gridCol w:w="286"/>
        <w:gridCol w:w="286"/>
        <w:gridCol w:w="456"/>
        <w:gridCol w:w="674"/>
        <w:gridCol w:w="563"/>
        <w:gridCol w:w="571"/>
        <w:gridCol w:w="564"/>
        <w:gridCol w:w="286"/>
        <w:gridCol w:w="287"/>
        <w:gridCol w:w="564"/>
        <w:gridCol w:w="709"/>
        <w:gridCol w:w="284"/>
        <w:gridCol w:w="571"/>
        <w:gridCol w:w="564"/>
        <w:gridCol w:w="286"/>
        <w:gridCol w:w="287"/>
        <w:gridCol w:w="418"/>
        <w:gridCol w:w="708"/>
      </w:tblGrid>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7335A5">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shd w:val="clear" w:color="auto" w:fill="CCFFFF"/>
          </w:tcPr>
          <w:p w:rsidR="00C13CDD" w:rsidRPr="00591989"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rsidR="00C13CDD" w:rsidRPr="007373D2" w:rsidRDefault="00C13CDD" w:rsidP="00155A5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CF4697" w:rsidRDefault="00CF4697" w:rsidP="000619C6">
            <w:pPr>
              <w:spacing w:line="24" w:lineRule="atLeast"/>
              <w:jc w:val="center"/>
              <w:rPr>
                <w:rFonts w:ascii="ＭＳ Ｐゴシック" w:eastAsia="ＭＳ Ｐゴシック" w:hAnsi="ＭＳ Ｐゴシック" w:cs="Times New Roman"/>
                <w:color w:val="FF0000"/>
              </w:rPr>
            </w:pPr>
            <w:r w:rsidRPr="00CF4697">
              <w:rPr>
                <w:rFonts w:ascii="ＭＳ Ｐゴシック" w:eastAsia="ＭＳ Ｐゴシック" w:hAnsi="ＭＳ Ｐゴシック" w:cs="ＭＳ Ｐゴシック" w:hint="eastAsia"/>
                <w:color w:val="FF0000"/>
              </w:rPr>
              <w:t>防災委員会代表</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0803CB"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班長：関根（</w:t>
            </w:r>
            <w:r w:rsidRPr="007373D2">
              <w:rPr>
                <w:rFonts w:ascii="ＭＳ Ｐゴシック" w:eastAsia="ＭＳ Ｐゴシック" w:hAnsi="ＭＳ Ｐゴシック" w:cs="ＭＳ Ｐゴシック"/>
                <w:sz w:val="24"/>
                <w:szCs w:val="24"/>
              </w:rPr>
              <w:t>414</w:t>
            </w:r>
            <w:r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4" w:space="0" w:color="auto"/>
              <w:left w:val="single" w:sz="4" w:space="0" w:color="auto"/>
              <w:bottom w:val="single" w:sz="4" w:space="0" w:color="auto"/>
              <w:right w:val="single" w:sz="4" w:space="0" w:color="auto"/>
            </w:tcBorders>
          </w:tcPr>
          <w:p w:rsidR="00C13CDD" w:rsidRPr="007373D2" w:rsidRDefault="00564CC0"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副班長</w:t>
            </w:r>
            <w:r w:rsidR="00C13CDD" w:rsidRPr="007373D2">
              <w:rPr>
                <w:rFonts w:ascii="ＭＳ Ｐゴシック" w:eastAsia="ＭＳ Ｐゴシック" w:hAnsi="ＭＳ Ｐゴシック" w:cs="ＭＳ Ｐゴシック" w:hint="eastAsia"/>
                <w:sz w:val="24"/>
                <w:szCs w:val="24"/>
              </w:rPr>
              <w:t>：河本（</w:t>
            </w:r>
            <w:r w:rsidR="00C13CDD" w:rsidRPr="007373D2">
              <w:rPr>
                <w:rFonts w:ascii="ＭＳ Ｐゴシック" w:eastAsia="ＭＳ Ｐゴシック" w:hAnsi="ＭＳ Ｐゴシック" w:cs="ＭＳ Ｐゴシック"/>
                <w:sz w:val="24"/>
                <w:szCs w:val="24"/>
              </w:rPr>
              <w:t>115</w:t>
            </w:r>
            <w:r w:rsidR="00C13CDD" w:rsidRPr="007373D2">
              <w:rPr>
                <w:rFonts w:ascii="ＭＳ Ｐゴシック" w:eastAsia="ＭＳ Ｐゴシック" w:hAnsi="ＭＳ Ｐゴシック" w:cs="ＭＳ Ｐゴシック" w:hint="eastAsia"/>
                <w:sz w:val="24"/>
                <w:szCs w:val="24"/>
              </w:rPr>
              <w:t>）</w:t>
            </w: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bottom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E93DCA" w:rsidRPr="007373D2" w:rsidRDefault="00CF4697" w:rsidP="000619C6">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val="restart"/>
            <w:tcBorders>
              <w:top w:val="single" w:sz="4" w:space="0" w:color="auto"/>
              <w:left w:val="single" w:sz="4" w:space="0" w:color="auto"/>
              <w:bottom w:val="single" w:sz="4" w:space="0" w:color="auto"/>
              <w:right w:val="single" w:sz="4" w:space="0" w:color="auto"/>
            </w:tcBorders>
            <w:shd w:val="clear" w:color="auto" w:fill="CCFFFF"/>
          </w:tcPr>
          <w:p w:rsidR="00E93DCA" w:rsidRDefault="00E93DCA" w:rsidP="00D576D7">
            <w:pPr>
              <w:shd w:val="clear" w:color="auto" w:fill="CCFFFF"/>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hint="eastAsia"/>
                <w:sz w:val="24"/>
                <w:szCs w:val="24"/>
              </w:rPr>
              <w:t>管理人</w:t>
            </w:r>
          </w:p>
          <w:p w:rsidR="00155A5E" w:rsidRPr="007373D2" w:rsidRDefault="00155A5E" w:rsidP="00D576D7">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防火責任者</w:t>
            </w:r>
          </w:p>
        </w:tc>
      </w:tr>
      <w:tr w:rsidR="00E93DCA" w:rsidRPr="007373D2" w:rsidTr="00D576D7">
        <w:tc>
          <w:tcPr>
            <w:tcW w:w="570"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456"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674" w:type="dxa"/>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E93DCA" w:rsidRPr="007373D2" w:rsidRDefault="00E93DCA"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E93DCA" w:rsidRPr="007373D2" w:rsidRDefault="00E93DCA"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c>
          <w:tcPr>
            <w:tcW w:w="2263" w:type="dxa"/>
            <w:gridSpan w:val="5"/>
            <w:vMerge/>
            <w:tcBorders>
              <w:left w:val="single" w:sz="4" w:space="0" w:color="auto"/>
              <w:bottom w:val="single" w:sz="4" w:space="0" w:color="auto"/>
              <w:right w:val="single" w:sz="4" w:space="0" w:color="auto"/>
            </w:tcBorders>
            <w:shd w:val="clear" w:color="auto" w:fill="CCFFFF"/>
          </w:tcPr>
          <w:p w:rsidR="00E93DCA" w:rsidRPr="007373D2" w:rsidRDefault="00E93DCA"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18"/>
                <w:szCs w:val="18"/>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top w:val="single" w:sz="4"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rPr>
              <w:t>000-0000-0000</w:t>
            </w:r>
          </w:p>
        </w:tc>
        <w:tc>
          <w:tcPr>
            <w:tcW w:w="284"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2"/>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64CC0">
        <w:tc>
          <w:tcPr>
            <w:tcW w:w="570"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tcBorders>
              <w:bottom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5919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5"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834" w:type="dxa"/>
            <w:gridSpan w:val="6"/>
            <w:shd w:val="clear" w:color="auto" w:fill="CCFFFF"/>
          </w:tcPr>
          <w:p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C13CDD" w:rsidRPr="007373D2" w:rsidTr="00564CC0">
        <w:tc>
          <w:tcPr>
            <w:tcW w:w="2835"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rsidR="00C13CDD" w:rsidRPr="007373D2" w:rsidRDefault="00C13CDD" w:rsidP="000619C6">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rsidR="00C13CDD" w:rsidRPr="007373D2" w:rsidRDefault="00AF3DE2"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rsidR="00C13CDD" w:rsidRPr="007373D2" w:rsidRDefault="00C13CDD" w:rsidP="000619C6">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rsidR="004D3AC6" w:rsidRDefault="00C13CDD" w:rsidP="000619C6">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sidR="004D3AC6">
              <w:rPr>
                <w:rFonts w:ascii="ＭＳ Ｐゴシック" w:eastAsia="ＭＳ Ｐゴシック" w:hAnsi="ＭＳ Ｐゴシック" w:cs="ＭＳ Ｐゴシック" w:hint="eastAsia"/>
                <w:kern w:val="0"/>
              </w:rPr>
              <w:t>の救護</w:t>
            </w:r>
          </w:p>
          <w:p w:rsidR="00C13CDD" w:rsidRPr="004D3AC6" w:rsidRDefault="004D3AC6" w:rsidP="000619C6">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rsidR="00C13CDD" w:rsidRPr="007373D2" w:rsidRDefault="00AF3DE2"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sidR="004B617B">
              <w:rPr>
                <w:rFonts w:ascii="ＭＳ Ｐゴシック" w:eastAsia="ＭＳ Ｐゴシック" w:hAnsi="ＭＳ Ｐゴシック" w:cs="ＭＳ Ｐゴシック" w:hint="eastAsia"/>
              </w:rPr>
              <w:t>指定避難所</w:t>
            </w:r>
            <w:r w:rsidR="00D825AB">
              <w:rPr>
                <w:rFonts w:ascii="ＭＳ Ｐゴシック" w:eastAsia="ＭＳ Ｐゴシック" w:hAnsi="ＭＳ Ｐゴシック" w:cs="ＭＳ Ｐゴシック" w:hint="eastAsia"/>
              </w:rPr>
              <w:t>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834" w:type="dxa"/>
            <w:gridSpan w:val="6"/>
            <w:tcBorders>
              <w:top w:val="single" w:sz="6" w:space="0" w:color="auto"/>
              <w:left w:val="single" w:sz="8" w:space="0" w:color="auto"/>
              <w:bottom w:val="single" w:sz="6" w:space="0" w:color="auto"/>
              <w:right w:val="single" w:sz="8" w:space="0" w:color="auto"/>
            </w:tcBorders>
          </w:tcPr>
          <w:p w:rsidR="004D3AC6" w:rsidRDefault="00B77927" w:rsidP="000619C6">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sidR="004D3AC6">
              <w:rPr>
                <w:rFonts w:ascii="ＭＳ Ｐゴシック" w:eastAsia="ＭＳ Ｐゴシック" w:hAnsi="ＭＳ Ｐゴシック" w:cs="ＭＳ Ｐゴシック" w:hint="eastAsia"/>
                <w:kern w:val="0"/>
              </w:rPr>
              <w:t>防災資機材の準備</w:t>
            </w:r>
          </w:p>
          <w:p w:rsidR="00C13CDD" w:rsidRDefault="004D3AC6" w:rsidP="000619C6">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00C13CDD" w:rsidRPr="007373D2">
              <w:rPr>
                <w:rFonts w:ascii="ＭＳ Ｐゴシック" w:eastAsia="ＭＳ Ｐゴシック" w:hAnsi="ＭＳ Ｐゴシック" w:cs="ＭＳ Ｐゴシック" w:hint="eastAsia"/>
                <w:kern w:val="0"/>
              </w:rPr>
              <w:t>物資の管理</w:t>
            </w:r>
          </w:p>
          <w:p w:rsidR="004B617B" w:rsidRPr="007373D2" w:rsidRDefault="004B617B" w:rsidP="000619C6">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rsidR="00C13CDD" w:rsidRPr="007373D2" w:rsidRDefault="00C13CDD" w:rsidP="00475099">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rsidR="00C13CDD" w:rsidRPr="007373D2" w:rsidRDefault="00C13CDD" w:rsidP="00475099">
            <w:pPr>
              <w:rPr>
                <w:rFonts w:ascii="ＭＳ Ｐゴシック" w:eastAsia="ＭＳ Ｐゴシック" w:hAnsi="ＭＳ Ｐゴシック" w:cs="Times New Roman"/>
              </w:rPr>
            </w:pP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color w:val="FF0000"/>
                <w:sz w:val="24"/>
                <w:szCs w:val="24"/>
              </w:rPr>
            </w:pPr>
            <w:r w:rsidRPr="007373D2">
              <w:rPr>
                <w:rFonts w:ascii="ＭＳ Ｐゴシック" w:eastAsia="ＭＳ Ｐゴシック" w:hAnsi="ＭＳ Ｐゴシック" w:cs="ＭＳ Ｐゴシック" w:hint="eastAsia"/>
                <w:color w:val="FF0000"/>
                <w:sz w:val="24"/>
                <w:szCs w:val="24"/>
              </w:rPr>
              <w:t>防災委員</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rPr>
            </w:pPr>
          </w:p>
        </w:tc>
        <w:tc>
          <w:tcPr>
            <w:tcW w:w="2263" w:type="dxa"/>
            <w:gridSpan w:val="5"/>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6"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r w:rsidR="00C13CDD" w:rsidRPr="007373D2" w:rsidTr="00564CC0">
        <w:tc>
          <w:tcPr>
            <w:tcW w:w="570"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674"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9"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555" w:type="dxa"/>
            <w:gridSpan w:val="4"/>
            <w:tcBorders>
              <w:top w:val="single" w:sz="6" w:space="0" w:color="auto"/>
              <w:left w:val="single" w:sz="6" w:space="0" w:color="auto"/>
              <w:bottom w:val="single" w:sz="6" w:space="0" w:color="auto"/>
              <w:right w:val="single" w:sz="6"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　○○</w:t>
            </w:r>
          </w:p>
        </w:tc>
        <w:tc>
          <w:tcPr>
            <w:tcW w:w="708" w:type="dxa"/>
            <w:tcBorders>
              <w:top w:val="single" w:sz="6" w:space="0" w:color="auto"/>
              <w:left w:val="single" w:sz="6" w:space="0" w:color="auto"/>
              <w:bottom w:val="single" w:sz="6"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hint="eastAsia"/>
                <w:w w:val="50"/>
                <w:sz w:val="18"/>
                <w:szCs w:val="18"/>
              </w:rPr>
              <w:t>○○号室</w:t>
            </w:r>
          </w:p>
        </w:tc>
      </w:tr>
      <w:tr w:rsidR="00C13CDD" w:rsidRPr="007373D2" w:rsidTr="00564CC0">
        <w:tc>
          <w:tcPr>
            <w:tcW w:w="570"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563"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c>
          <w:tcPr>
            <w:tcW w:w="284" w:type="dxa"/>
            <w:tcBorders>
              <w:left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3" w:type="dxa"/>
            <w:gridSpan w:val="5"/>
            <w:tcBorders>
              <w:top w:val="single" w:sz="6" w:space="0" w:color="auto"/>
              <w:left w:val="single" w:sz="6" w:space="0" w:color="auto"/>
              <w:bottom w:val="single" w:sz="8" w:space="0" w:color="auto"/>
              <w:right w:val="single" w:sz="8" w:space="0" w:color="auto"/>
            </w:tcBorders>
            <w:vAlign w:val="center"/>
          </w:tcPr>
          <w:p w:rsidR="00C13CDD" w:rsidRPr="007373D2" w:rsidRDefault="00C13CDD" w:rsidP="000619C6">
            <w:pPr>
              <w:spacing w:line="24" w:lineRule="atLeast"/>
              <w:jc w:val="center"/>
              <w:rPr>
                <w:rFonts w:ascii="ＭＳ Ｐゴシック" w:eastAsia="ＭＳ Ｐゴシック" w:hAnsi="ＭＳ Ｐゴシック" w:cs="Times New Roman"/>
                <w:w w:val="50"/>
                <w:sz w:val="18"/>
                <w:szCs w:val="18"/>
              </w:rPr>
            </w:pPr>
            <w:r w:rsidRPr="007373D2">
              <w:rPr>
                <w:rFonts w:ascii="ＭＳ Ｐゴシック" w:eastAsia="ＭＳ Ｐゴシック" w:hAnsi="ＭＳ Ｐゴシック" w:cs="ＭＳ Ｐゴシック"/>
              </w:rPr>
              <w:t>000-0000-0000</w:t>
            </w:r>
          </w:p>
        </w:tc>
      </w:tr>
    </w:tbl>
    <w:p w:rsidR="00155A5E" w:rsidRDefault="00F63E48" w:rsidP="00B91BA6">
      <w:pPr>
        <w:tabs>
          <w:tab w:val="left" w:pos="7200"/>
        </w:tabs>
        <w:spacing w:line="24" w:lineRule="atLeast"/>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Pr>
          <w:rFonts w:ascii="ＭＳ Ｐゴシック" w:eastAsia="ＭＳ Ｐゴシック" w:hAnsi="ＭＳ Ｐゴシック" w:cs="Times New Roman" w:hint="eastAsia"/>
          <w:bCs/>
          <w:sz w:val="24"/>
          <w:szCs w:val="24"/>
        </w:rPr>
        <w:t>ので、マンションに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D576D7">
        <w:rPr>
          <w:rFonts w:ascii="ＭＳ Ｐゴシック" w:eastAsia="ＭＳ Ｐゴシック" w:hAnsi="ＭＳ Ｐゴシック" w:cs="Times New Roman" w:hint="eastAsia"/>
          <w:bCs/>
          <w:sz w:val="24"/>
          <w:szCs w:val="24"/>
        </w:rPr>
        <w:t>。</w:t>
      </w:r>
      <w:r w:rsidR="004B617B">
        <w:rPr>
          <w:rFonts w:ascii="ＭＳ Ｐゴシック" w:eastAsia="ＭＳ Ｐゴシック" w:hAnsi="ＭＳ Ｐゴシック" w:cs="Times New Roman" w:hint="eastAsia"/>
          <w:bCs/>
          <w:sz w:val="24"/>
          <w:szCs w:val="24"/>
        </w:rPr>
        <w:t>ご協力ください。</w:t>
      </w:r>
    </w:p>
    <w:p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rsidR="00C13CDD" w:rsidRPr="007373D2" w:rsidRDefault="00C13CDD" w:rsidP="001161D9">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lastRenderedPageBreak/>
        <w:t>３．名簿・防災活動備品リスト</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C13CDD" w:rsidRPr="007373D2">
        <w:trPr>
          <w:trHeight w:val="285"/>
          <w:tblHeader/>
          <w:jc w:val="center"/>
        </w:trPr>
        <w:tc>
          <w:tcPr>
            <w:tcW w:w="720" w:type="dxa"/>
            <w:tcBorders>
              <w:top w:val="single" w:sz="12" w:space="0" w:color="auto"/>
              <w:bottom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C13CDD" w:rsidRPr="007373D2">
        <w:trPr>
          <w:trHeight w:val="285"/>
          <w:jc w:val="center"/>
        </w:trPr>
        <w:tc>
          <w:tcPr>
            <w:tcW w:w="720" w:type="dxa"/>
            <w:tcBorders>
              <w:top w:val="double" w:sz="4" w:space="0" w:color="auto"/>
            </w:tcBorders>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rsidR="00C13CDD"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C13CDD" w:rsidRPr="007373D2">
        <w:trPr>
          <w:trHeight w:val="285"/>
          <w:jc w:val="center"/>
        </w:trPr>
        <w:tc>
          <w:tcPr>
            <w:tcW w:w="720" w:type="dxa"/>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rsidR="00C13CDD" w:rsidRPr="007373D2" w:rsidRDefault="00C13CDD"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rsidR="00C13CDD" w:rsidRPr="007373D2" w:rsidRDefault="00C13CDD"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rsidR="00C13CDD" w:rsidRPr="007373D2" w:rsidRDefault="00155A5E" w:rsidP="001161D9">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00C13CDD"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DA6343"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rsidR="00AF3DE2" w:rsidRPr="007373D2" w:rsidRDefault="00AF3DE2" w:rsidP="001161D9">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rsidR="00AF3DE2" w:rsidRPr="007373D2" w:rsidRDefault="00AF3DE2" w:rsidP="001161D9">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rsidR="00AF3DE2" w:rsidRPr="007373D2" w:rsidRDefault="00155A5E" w:rsidP="001161D9">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AF3DE2" w:rsidRPr="007373D2">
        <w:trPr>
          <w:trHeight w:val="285"/>
          <w:jc w:val="center"/>
        </w:trPr>
        <w:tc>
          <w:tcPr>
            <w:tcW w:w="720" w:type="dxa"/>
            <w:vAlign w:val="center"/>
          </w:tcPr>
          <w:p w:rsidR="00AF3DE2" w:rsidRPr="007373D2" w:rsidRDefault="00AF3DE2" w:rsidP="001161D9">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rsidR="00AF3DE2" w:rsidRPr="007373D2" w:rsidRDefault="00AF3DE2" w:rsidP="001161D9">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rsidR="00AF3DE2" w:rsidRPr="007373D2" w:rsidRDefault="00AF3DE2" w:rsidP="001161D9">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rsidR="00AF3DE2" w:rsidRPr="007373D2" w:rsidRDefault="00AF3DE2" w:rsidP="001161D9">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rsidR="009B6847" w:rsidRPr="00A0592F" w:rsidRDefault="009B6847" w:rsidP="009B6847">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rsidR="009B6847" w:rsidRPr="00A0592F" w:rsidRDefault="009B6847" w:rsidP="009B6847">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rsidR="009B6847" w:rsidRPr="00A0592F" w:rsidRDefault="009B6847" w:rsidP="009B6847">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rsidR="009B6847" w:rsidRPr="00CF4697" w:rsidRDefault="00CF469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w:t>
            </w:r>
            <w:r w:rsidR="009B6847" w:rsidRPr="00CF4697">
              <w:rPr>
                <w:rFonts w:ascii="ＭＳ Ｐゴシック" w:eastAsia="ＭＳ Ｐゴシック" w:hAnsi="ＭＳ Ｐゴシック" w:cs="Times New Roman" w:hint="eastAsia"/>
                <w:kern w:val="0"/>
                <w:sz w:val="22"/>
              </w:rPr>
              <w:t>張</w:t>
            </w:r>
          </w:p>
        </w:tc>
        <w:tc>
          <w:tcPr>
            <w:tcW w:w="3109" w:type="dxa"/>
            <w:noWrap/>
            <w:vAlign w:val="center"/>
          </w:tcPr>
          <w:p w:rsidR="009B6847" w:rsidRPr="00CF4697" w:rsidRDefault="00CF469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rsidR="009B6847" w:rsidRPr="00CF4697" w:rsidRDefault="009B684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rsidR="009B6847" w:rsidRPr="00CF4697" w:rsidRDefault="009B684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rsidR="009B6847" w:rsidRPr="00CF4697" w:rsidRDefault="009B6847" w:rsidP="009B6847">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rsidR="009B6847" w:rsidRPr="00CF4697" w:rsidRDefault="009B684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rsidR="009B6847" w:rsidRPr="00CF4697" w:rsidRDefault="009B684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rsidR="009B6847" w:rsidRPr="00CF4697" w:rsidRDefault="005E4045" w:rsidP="009B6847">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009B6847"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rsidR="009B6847" w:rsidRPr="00CF4697" w:rsidRDefault="00CF4697" w:rsidP="009B6847">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w:t>
            </w:r>
            <w:r w:rsidR="009B6847" w:rsidRPr="00CF4697">
              <w:rPr>
                <w:rFonts w:ascii="ＭＳ Ｐゴシック" w:eastAsia="ＭＳ Ｐゴシック" w:hAnsi="ＭＳ Ｐゴシック" w:cs="ＭＳ Ｐゴシック" w:hint="eastAsia"/>
                <w:kern w:val="0"/>
                <w:sz w:val="22"/>
                <w:szCs w:val="22"/>
              </w:rPr>
              <w:t>組</w:t>
            </w:r>
          </w:p>
        </w:tc>
        <w:tc>
          <w:tcPr>
            <w:tcW w:w="3109" w:type="dxa"/>
            <w:noWrap/>
            <w:vAlign w:val="center"/>
          </w:tcPr>
          <w:p w:rsidR="009B6847" w:rsidRPr="00CF4697" w:rsidRDefault="00CF4697" w:rsidP="009B6847">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救急セット</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○式</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color w:val="FF0000"/>
                <w:kern w:val="0"/>
                <w:sz w:val="22"/>
                <w:szCs w:val="22"/>
              </w:rPr>
              <w:t>※災害用簡易トイレ（便袋）</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color w:val="FF0000"/>
                <w:kern w:val="0"/>
                <w:sz w:val="22"/>
                <w:szCs w:val="22"/>
              </w:rPr>
              <w:t>○枚</w:t>
            </w:r>
          </w:p>
        </w:tc>
        <w:tc>
          <w:tcPr>
            <w:tcW w:w="3109" w:type="dxa"/>
            <w:noWrap/>
            <w:vAlign w:val="center"/>
          </w:tcPr>
          <w:p w:rsidR="009B6847" w:rsidRPr="007373D2" w:rsidRDefault="009B6847" w:rsidP="009B6847">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rsidR="009B6847" w:rsidRPr="007373D2" w:rsidRDefault="009B6847" w:rsidP="009B6847">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腕章</w:t>
            </w: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color w:val="FF0000"/>
                <w:kern w:val="0"/>
                <w:sz w:val="22"/>
                <w:szCs w:val="22"/>
              </w:rPr>
              <w:t>○個</w:t>
            </w: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rsidR="009B6847" w:rsidRPr="009B6847" w:rsidRDefault="009B6847" w:rsidP="009B6847">
            <w:pPr>
              <w:widowControl/>
              <w:rPr>
                <w:rFonts w:ascii="ＭＳ Ｐゴシック" w:eastAsia="ＭＳ Ｐゴシック" w:hAnsi="ＭＳ Ｐゴシック" w:cs="Times New Roman"/>
                <w:color w:val="FF0000"/>
                <w:kern w:val="0"/>
                <w:sz w:val="22"/>
              </w:rPr>
            </w:pPr>
            <w:r w:rsidRPr="009B6847">
              <w:rPr>
                <w:rFonts w:ascii="ＭＳ Ｐゴシック" w:eastAsia="ＭＳ Ｐゴシック" w:hAnsi="ＭＳ Ｐゴシック" w:cs="ＭＳ Ｐゴシック" w:hint="eastAsia"/>
                <w:color w:val="FF0000"/>
                <w:kern w:val="0"/>
                <w:sz w:val="22"/>
                <w:szCs w:val="22"/>
              </w:rPr>
              <w:t>乾電池（単１～４）</w:t>
            </w:r>
            <w:bookmarkStart w:id="74" w:name="_GoBack"/>
            <w:bookmarkEnd w:id="74"/>
          </w:p>
        </w:tc>
        <w:tc>
          <w:tcPr>
            <w:tcW w:w="1316" w:type="dxa"/>
            <w:noWrap/>
            <w:vAlign w:val="center"/>
          </w:tcPr>
          <w:p w:rsidR="009B6847" w:rsidRPr="009B6847" w:rsidRDefault="009B6847" w:rsidP="009B6847">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color w:val="FF0000"/>
                <w:kern w:val="0"/>
                <w:sz w:val="22"/>
                <w:szCs w:val="22"/>
              </w:rPr>
              <w:t>各数本</w:t>
            </w:r>
          </w:p>
        </w:tc>
        <w:tc>
          <w:tcPr>
            <w:tcW w:w="3109" w:type="dxa"/>
            <w:noWrap/>
            <w:vAlign w:val="center"/>
          </w:tcPr>
          <w:p w:rsidR="009B6847" w:rsidRPr="009B6847" w:rsidRDefault="009B6847" w:rsidP="009B6847">
            <w:pPr>
              <w:rPr>
                <w:rFonts w:ascii="ＭＳ Ｐゴシック" w:eastAsia="ＭＳ Ｐゴシック" w:hAnsi="ＭＳ Ｐゴシック" w:cs="Times New Roman"/>
                <w:color w:val="FF0000"/>
                <w:kern w:val="0"/>
                <w:sz w:val="22"/>
              </w:rPr>
            </w:pPr>
            <w:r w:rsidRPr="009B6847">
              <w:rPr>
                <w:rFonts w:ascii="ＭＳ Ｐゴシック" w:eastAsia="ＭＳ Ｐゴシック" w:hAnsi="ＭＳ Ｐゴシック" w:cs="ＭＳ Ｐゴシック" w:hint="eastAsia"/>
                <w:color w:val="FF0000"/>
                <w:kern w:val="0"/>
                <w:sz w:val="22"/>
                <w:szCs w:val="22"/>
              </w:rPr>
              <w:t>集会室倉庫</w:t>
            </w:r>
            <w:r>
              <w:rPr>
                <w:rFonts w:ascii="ＭＳ Ｐゴシック" w:eastAsia="ＭＳ Ｐゴシック" w:hAnsi="ＭＳ Ｐゴシック" w:cs="ＭＳ Ｐゴシック" w:hint="eastAsia"/>
                <w:color w:val="FF0000"/>
                <w:kern w:val="0"/>
                <w:sz w:val="22"/>
                <w:szCs w:val="22"/>
              </w:rPr>
              <w:t>・追加</w:t>
            </w:r>
            <w:r w:rsidRPr="007373D2">
              <w:rPr>
                <w:rFonts w:ascii="ＭＳ Ｐゴシック" w:eastAsia="ＭＳ Ｐゴシック" w:hAnsi="ＭＳ Ｐゴシック" w:cs="Times New Roman" w:hint="eastAsia"/>
                <w:color w:val="FF0000"/>
                <w:kern w:val="0"/>
                <w:sz w:val="22"/>
              </w:rPr>
              <w:t>購入検討</w:t>
            </w:r>
          </w:p>
        </w:tc>
      </w:tr>
      <w:tr w:rsidR="009B6847" w:rsidRPr="007373D2">
        <w:trPr>
          <w:trHeight w:val="285"/>
          <w:jc w:val="center"/>
        </w:trPr>
        <w:tc>
          <w:tcPr>
            <w:tcW w:w="720" w:type="dxa"/>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rsidR="009B6847" w:rsidRPr="007373D2" w:rsidRDefault="009B6847" w:rsidP="009B6847">
            <w:pPr>
              <w:widowControl/>
              <w:rPr>
                <w:rFonts w:ascii="ＭＳ Ｐゴシック" w:eastAsia="ＭＳ Ｐゴシック" w:hAnsi="ＭＳ Ｐゴシック" w:cs="Times New Roman"/>
                <w:kern w:val="0"/>
                <w:sz w:val="22"/>
              </w:rPr>
            </w:pPr>
          </w:p>
        </w:tc>
        <w:tc>
          <w:tcPr>
            <w:tcW w:w="1316" w:type="dxa"/>
            <w:noWrap/>
            <w:vAlign w:val="center"/>
          </w:tcPr>
          <w:p w:rsidR="009B6847" w:rsidRPr="007373D2" w:rsidRDefault="009B6847" w:rsidP="009B6847">
            <w:pPr>
              <w:widowControl/>
              <w:jc w:val="center"/>
              <w:rPr>
                <w:rFonts w:ascii="ＭＳ Ｐゴシック" w:eastAsia="ＭＳ Ｐゴシック" w:hAnsi="ＭＳ Ｐゴシック" w:cs="Times New Roman"/>
                <w:kern w:val="0"/>
                <w:sz w:val="22"/>
              </w:rPr>
            </w:pPr>
          </w:p>
        </w:tc>
        <w:tc>
          <w:tcPr>
            <w:tcW w:w="3109" w:type="dxa"/>
            <w:noWrap/>
            <w:vAlign w:val="center"/>
          </w:tcPr>
          <w:p w:rsidR="009B6847" w:rsidRPr="007373D2" w:rsidRDefault="009B6847" w:rsidP="009B6847">
            <w:pPr>
              <w:rPr>
                <w:rFonts w:ascii="ＭＳ Ｐゴシック" w:eastAsia="ＭＳ Ｐゴシック" w:hAnsi="ＭＳ Ｐゴシック" w:cs="Times New Roman"/>
                <w:kern w:val="0"/>
                <w:sz w:val="22"/>
              </w:rPr>
            </w:pPr>
          </w:p>
        </w:tc>
      </w:tr>
    </w:tbl>
    <w:p w:rsidR="00C13CDD" w:rsidRDefault="00C13CDD" w:rsidP="00030400">
      <w:pPr>
        <w:spacing w:line="24" w:lineRule="atLeast"/>
        <w:rPr>
          <w:rFonts w:ascii="ＭＳ Ｐゴシック" w:eastAsia="ＭＳ Ｐゴシック" w:hAnsi="ＭＳ Ｐゴシック" w:cs="Times New Roman"/>
          <w:b/>
          <w:bCs/>
          <w:color w:val="FF0000"/>
          <w:sz w:val="24"/>
          <w:szCs w:val="24"/>
        </w:rPr>
      </w:pPr>
    </w:p>
    <w:p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trPr>
          <w:cantSplit/>
          <w:trHeight w:hRule="exact" w:val="208"/>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4045" w:rsidRPr="00667E85" w:rsidRDefault="005E4045"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30"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" adj="20066,4320" stroked="f">
                      <v:fill color2="#767676" rotate="t" focus="100%" type="gradient"/>
                      <v:textbox style="layout-flow:vertical-ideographic" inset="5.85pt,.7pt,5.85pt,.7pt">
                        <w:txbxContent>
                          <w:p w:rsidR="005E4045" w:rsidRPr="00667E85" w:rsidRDefault="005E4045"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、出口の確保、安否</w:t>
            </w:r>
            <w:r w:rsidR="004B617B">
              <w:rPr>
                <w:rFonts w:ascii="ＭＳ Ｐゴシック" w:eastAsia="ＭＳ Ｐゴシック" w:hAnsi="ＭＳ Ｐゴシック" w:cs="ＭＳ Ｐゴシック" w:hint="eastAsia"/>
                <w:sz w:val="24"/>
                <w:szCs w:val="24"/>
              </w:rPr>
              <w:t>ステッカー</w:t>
            </w:r>
            <w:r w:rsidRPr="007373D2">
              <w:rPr>
                <w:rFonts w:ascii="ＭＳ Ｐゴシック" w:eastAsia="ＭＳ Ｐゴシック" w:hAnsi="ＭＳ Ｐゴシック" w:cs="ＭＳ Ｐゴシック" w:hint="eastAsia"/>
                <w:sz w:val="24"/>
                <w:szCs w:val="24"/>
              </w:rPr>
              <w:t>の貼付け</w:t>
            </w:r>
            <w:r w:rsidR="004B617B">
              <w:rPr>
                <w:rFonts w:ascii="ＭＳ Ｐゴシック" w:eastAsia="ＭＳ Ｐゴシック" w:hAnsi="ＭＳ Ｐゴシック" w:cs="ＭＳ Ｐゴシック" w:hint="eastAsia"/>
                <w:sz w:val="24"/>
                <w:szCs w:val="24"/>
              </w:rPr>
              <w:t>、隣近所への声がけ</w:t>
            </w:r>
          </w:p>
          <w:p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（安否確認・対策本部の役割分担のため）</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50"/>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96"/>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72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06"/>
        </w:trPr>
        <w:tc>
          <w:tcPr>
            <w:tcW w:w="828" w:type="dxa"/>
            <w:tcBorders>
              <w:top w:val="single" w:sz="12" w:space="0" w:color="auto"/>
            </w:tcBorders>
          </w:tcPr>
          <w:p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399522C4" wp14:editId="2963821C">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4045" w:rsidRPr="00667E85" w:rsidRDefault="005E4045"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522C4" id="AutoShape 8" o:spid="_x0000_s1031"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Ul+g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" adj="19904,4320" stroked="f">
                      <v:fill color2="#767676" rotate="t" focus="100%" type="gradient"/>
                      <v:textbox style="layout-flow:vertical-ideographic" inset="5.85pt,.7pt,5.85pt,.7pt">
                        <w:txbxContent>
                          <w:p w:rsidR="005E4045" w:rsidRPr="00667E85" w:rsidRDefault="005E4045"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404"/>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45"/>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44"/>
        </w:trPr>
        <w:tc>
          <w:tcPr>
            <w:tcW w:w="828" w:type="dxa"/>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0"/>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c>
          <w:tcPr>
            <w:tcW w:w="828"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cantSplit/>
          <w:trHeight w:hRule="exact" w:val="155"/>
        </w:trPr>
        <w:tc>
          <w:tcPr>
            <w:tcW w:w="828" w:type="dxa"/>
            <w:tcBorders>
              <w:top w:val="single" w:sz="12" w:space="0" w:color="auto"/>
              <w:left w:val="single" w:sz="12" w:space="0" w:color="auto"/>
            </w:tcBorders>
            <w:shd w:val="clear" w:color="auto" w:fill="FFFF00"/>
          </w:tcPr>
          <w:p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4045" w:rsidRPr="00667E85" w:rsidRDefault="005E4045"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2"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Ek+/w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" adj="16964,4316" stroked="f">
                      <v:fill color2="#767676" rotate="t" focus="100%" type="gradient"/>
                      <v:textbox style="layout-flow:vertical-ideographic" inset="5.85pt,.7pt,5.85pt,.7pt">
                        <w:txbxContent>
                          <w:p w:rsidR="005E4045" w:rsidRPr="00667E85" w:rsidRDefault="005E4045"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val="restart"/>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rsidTr="00D576D7">
        <w:trPr>
          <w:trHeight w:val="360"/>
        </w:trPr>
        <w:tc>
          <w:tcPr>
            <w:tcW w:w="828" w:type="dxa"/>
            <w:vMerge/>
            <w:tcBorders>
              <w:lef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trPr>
          <w:trHeight w:hRule="exact" w:val="131"/>
        </w:trPr>
        <w:tc>
          <w:tcPr>
            <w:tcW w:w="828" w:type="dxa"/>
            <w:tcBorders>
              <w:left w:val="single" w:sz="12"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del w:id="75" w:author="作成者" w:date="2015-04-17T05:08:00Z">
        <w:r w:rsidR="00BF02B2" w:rsidRPr="007373D2" w:rsidDel="009A77F9">
          <w:rPr>
            <w:rFonts w:ascii="ＭＳ Ｐゴシック" w:eastAsia="ＭＳ Ｐゴシック" w:hAnsi="ＭＳ Ｐゴシック" w:cs="ＭＳ Ｐゴシック" w:hint="eastAsia"/>
            <w:sz w:val="24"/>
            <w:szCs w:val="24"/>
          </w:rPr>
          <w:delText>一時避難</w:delText>
        </w:r>
        <w:r w:rsidRPr="007373D2" w:rsidDel="009A77F9">
          <w:rPr>
            <w:rFonts w:ascii="ＭＳ Ｐゴシック" w:eastAsia="ＭＳ Ｐゴシック" w:hAnsi="ＭＳ Ｐゴシック" w:cs="ＭＳ Ｐゴシック" w:hint="eastAsia"/>
            <w:sz w:val="24"/>
            <w:szCs w:val="24"/>
          </w:rPr>
          <w:delText>場所</w:delText>
        </w:r>
      </w:del>
      <w:ins w:id="76" w:author="作成者" w:date="2015-04-17T05:08:00Z">
        <w:r w:rsidR="009A77F9" w:rsidRPr="007373D2">
          <w:rPr>
            <w:rFonts w:ascii="ＭＳ Ｐゴシック" w:eastAsia="ＭＳ Ｐゴシック" w:hAnsi="ＭＳ Ｐゴシック" w:cs="ＭＳ Ｐゴシック" w:hint="eastAsia"/>
            <w:sz w:val="24"/>
            <w:szCs w:val="24"/>
          </w:rPr>
          <w:t>対策本部</w:t>
        </w:r>
      </w:ins>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15C7128D" wp14:editId="111F6871">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D825AB" w:rsidRDefault="005E4045"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5E4045" w:rsidRPr="00D825AB" w:rsidRDefault="005E4045"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C7128D"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3"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G++Pc2RAgAANAUAAA4AAAAAAAAAAAAAAAAALgIAAGRycy9lMm9Eb2MueG1s&#10;UEsBAi0AFAAGAAgAAAAhABkzYg3gAAAACgEAAA8AAAAAAAAAAAAAAAAA6wQAAGRycy9kb3ducmV2&#10;LnhtbFBLBQYAAAAABAAEAPMAAAD4BQAAAAA=&#10;" adj="20520" filled="f" strokecolor="gray" strokeweight="2pt">
                <v:textbox inset="5.85pt,.7pt,5.85pt,.7pt">
                  <w:txbxContent>
                    <w:p w:rsidR="005E4045" w:rsidRPr="00D825AB" w:rsidRDefault="005E4045"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5E4045" w:rsidRPr="00D825AB" w:rsidRDefault="005E4045"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「安否確認ステッカー</w:t>
      </w:r>
      <w:r w:rsidR="00D825AB">
        <w:rPr>
          <w:rFonts w:ascii="ＭＳ Ｐゴシック" w:eastAsia="ＭＳ Ｐゴシック" w:hAnsi="ＭＳ Ｐゴシック" w:cs="ＭＳ Ｐゴシック" w:hint="eastAsia"/>
          <w:sz w:val="24"/>
          <w:szCs w:val="24"/>
        </w:rPr>
        <w:t>（青）/（赤）</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（様式３）」が貼られておらず、安否が確認できなかった住戸には、「安否不明ステッカー（様式４）」を貼り、帰宅した際の連絡を求めるとともに、継続して訪問し、安否の確認を行う。</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D825AB" w:rsidRDefault="005E4045"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5E4045" w:rsidRPr="00D825AB" w:rsidRDefault="005E4045"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5E4045" w:rsidRDefault="005E4045"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Pr>
                                <w:rFonts w:ascii="ＭＳ Ｐゴシック" w:eastAsia="ＭＳ Ｐゴシック" w:hAnsi="ＭＳ Ｐゴシック" w:cs="ＭＳ Ｐゴシック" w:hint="eastAsia"/>
                                <w:sz w:val="24"/>
                                <w:szCs w:val="24"/>
                              </w:rPr>
                              <w:t>、</w:t>
                            </w:r>
                          </w:p>
                          <w:p w:rsidR="005E4045" w:rsidRPr="00141B6A" w:rsidRDefault="005E4045"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 o:spid="_x0000_s1034"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" adj="20520" filled="f" strokecolor="gray" strokeweight="2pt">
                <v:textbox inset="5.85pt,.7pt,5.85pt,.7pt">
                  <w:txbxContent>
                    <w:p w:rsidR="005E4045" w:rsidRPr="00D825AB" w:rsidRDefault="005E4045"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rsidR="005E4045" w:rsidRPr="00D825AB" w:rsidRDefault="005E4045"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rsidR="005E4045" w:rsidRDefault="005E4045"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「安否確認ステッカー（様式３）」、「安否不明ステッカー（様式４）」</w:t>
                      </w:r>
                      <w:r>
                        <w:rPr>
                          <w:rFonts w:ascii="ＭＳ Ｐゴシック" w:eastAsia="ＭＳ Ｐゴシック" w:hAnsi="ＭＳ Ｐゴシック" w:cs="ＭＳ Ｐゴシック" w:hint="eastAsia"/>
                          <w:sz w:val="24"/>
                          <w:szCs w:val="24"/>
                        </w:rPr>
                        <w:t>、</w:t>
                      </w:r>
                    </w:p>
                    <w:p w:rsidR="005E4045" w:rsidRPr="00141B6A" w:rsidRDefault="005E4045"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※避難は階段を利用し、移動が困難な負傷者は担架等を使用して搬送する。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5"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mQ3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tx6eCceLaKPoN8tBqGFy4bMBqlf2DUw+Dm2HzfE80wEu8lSPAmiZdzmHS/SNMl&#10;aEdfOrYXDiIrAMqxxWgwCzvcDftO810DcSLfZqncTNTcOum95DQuYDQ9o/EacbN/ufa7Xi671W8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ArCmQ3kgIAADQFAAAOAAAAAAAAAAAAAAAAAC4CAABkcnMvZTJvRG9jLnht&#10;bFBLAQItABQABgAIAAAAIQAsitTV4AAAAAkBAAAPAAAAAAAAAAAAAAAAAOwEAABkcnMvZG93bnJl&#10;di54bWxQSwUGAAAAAAQABADzAAAA+QUAAAAA&#10;" adj="20520" filled="f" strokecolor="gray" strokeweight="2pt">
                <v:textbox inset="5.85pt,.7pt,5.85pt,.7pt">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rsidR="00C13CDD" w:rsidRPr="007373D2" w:rsidRDefault="00C13CDD" w:rsidP="007C2467">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36"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&#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CYq7sqSAgAANQUAAA4AAAAAAAAAAAAAAAAALgIAAGRycy9lMm9Eb2MueG1s&#10;UEsBAi0AFAAGAAgAAAAhAFJpFL/fAAAACAEAAA8AAAAAAAAAAAAAAAAA7AQAAGRycy9kb3ducmV2&#10;LnhtbFBLBQYAAAAABAAEAPMAAAD4BQAAAAA=&#10;" adj="20520" filled="f" strokecolor="gray" strokeweight="2pt">
                <v:textbox inset="5.85pt,.7pt,5.85pt,.7pt">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7"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BH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tOT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nQGwR5ICAAA1BQAADgAAAAAAAAAAAAAAAAAuAgAAZHJzL2Uyb0RvYy54bWxQ&#10;SwECLQAUAAYACAAAACEAG/bmgt4AAAAJAQAADwAAAAAAAAAAAAAAAADsBAAAZHJzL2Rvd25yZXYu&#10;eG1sUEsFBgAAAAAEAAQA8wAAAPcFAAAAAA==&#10;" adj="20520" filled="f" strokecolor="gray" strokeweight="2pt">
                <v:textbox inset="5.85pt,.7pt,5.85pt,.7pt">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8"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J3jszWUAgAANQUAAA4AAAAAAAAAAAAAAAAALgIAAGRycy9lMm9Eb2Mu&#10;eG1sUEsBAi0AFAAGAAgAAAAhAOoq6RfgAAAACQEAAA8AAAAAAAAAAAAAAAAA7gQAAGRycy9kb3du&#10;cmV2LnhtbFBLBQYAAAAABAAEAPMAAAD7BQAAAAA=&#10;" adj="20520" filled="f" strokecolor="gray" strokeweight="2pt">
                <v:textbox inset="5.85pt,.7pt,5.85pt,.7pt">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「安否確認ステッカー（様式３）」、「安否不明ステッカー（様式４）」</w:t>
                      </w:r>
                    </w:p>
                    <w:p w:rsidR="005E4045" w:rsidRPr="007C2467" w:rsidRDefault="005E4045"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7C2467" w:rsidRDefault="005E4045"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5E4045" w:rsidRPr="004D3420" w:rsidRDefault="005E4045"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9"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i8kgIAADUFAAAOAAAAZHJzL2Uyb0RvYy54bWysVFFv0zAQfkfiP1h+75K0aZdGS6cpaRHS&#10;gEmDH+DGTmNwbGO7TQfiv3N20q5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Q0i4vJICAAA1BQAADgAAAAAAAAAAAAAAAAAuAgAAZHJzL2Uyb0RvYy54bWxQ&#10;SwECLQAUAAYACAAAACEAG/bmgt4AAAAJAQAADwAAAAAAAAAAAAAAAADsBAAAZHJzL2Rvd25yZXYu&#10;eG1sUEsFBgAAAAAEAAQA8wAAAPcFAAAAAA==&#10;" adj="20520" filled="f" strokecolor="gray" strokeweight="2pt">
                <v:textbox inset="5.85pt,.7pt,5.85pt,.7pt">
                  <w:txbxContent>
                    <w:p w:rsidR="005E4045" w:rsidRPr="007C2467" w:rsidRDefault="005E4045"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rsidR="005E4045" w:rsidRPr="004D3420" w:rsidRDefault="005E4045"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rsidR="00C13CDD" w:rsidRPr="007373D2" w:rsidRDefault="00C13CDD" w:rsidP="00FF3E02">
      <w:pPr>
        <w:rPr>
          <w:rFonts w:ascii="ＭＳ Ｐゴシック" w:eastAsia="ＭＳ Ｐゴシック" w:hAnsi="ＭＳ Ｐゴシック" w:cs="Times New Roman"/>
          <w:sz w:val="24"/>
          <w:szCs w:val="24"/>
        </w:rPr>
      </w:pP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rsidR="00C13CDD" w:rsidRPr="007373D2" w:rsidRDefault="00C13CDD" w:rsidP="004D3420">
      <w:pPr>
        <w:spacing w:line="24" w:lineRule="atLeast"/>
        <w:ind w:leftChars="203" w:left="479" w:hangingChars="22" w:hanging="53"/>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7" o:spid="_x0000_s1040"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4/nkg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" adj="20520" filled="f" strokecolor="gray" strokeweight="2pt">
                <v:textbox inset="5.85pt,.7pt,5.85pt,.7pt">
                  <w:txbxContent>
                    <w:p w:rsidR="005E4045" w:rsidRPr="007C2467" w:rsidRDefault="005E4045"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rsidR="005E4045" w:rsidRPr="007C2467" w:rsidRDefault="005E4045"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６．様式集</w: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様式１　安否情報シート</w:t>
      </w:r>
    </w:p>
    <w:p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trPr>
          <w:trHeight w:val="851"/>
          <w:jc w:val="center"/>
        </w:trPr>
        <w:tc>
          <w:tcPr>
            <w:tcW w:w="9673" w:type="dxa"/>
            <w:gridSpan w:val="5"/>
            <w:tcBorders>
              <w:top w:val="single" w:sz="12" w:space="0" w:color="auto"/>
            </w:tcBorders>
            <w:vAlign w:val="center"/>
          </w:tcPr>
          <w:p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trPr>
          <w:trHeight w:val="851"/>
          <w:jc w:val="center"/>
        </w:trPr>
        <w:tc>
          <w:tcPr>
            <w:tcW w:w="945"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trPr>
          <w:trHeight w:val="851"/>
          <w:jc w:val="center"/>
        </w:trPr>
        <w:tc>
          <w:tcPr>
            <w:tcW w:w="945"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rsidR="00C13CDD" w:rsidRPr="007373D2" w:rsidRDefault="00C13CDD" w:rsidP="00971BA6">
            <w:pPr>
              <w:jc w:val="center"/>
              <w:rPr>
                <w:rFonts w:ascii="ＭＳ Ｐゴシック" w:eastAsia="ＭＳ Ｐゴシック" w:hAnsi="ＭＳ Ｐゴシック" w:cs="Times New Roman"/>
              </w:rPr>
            </w:pPr>
          </w:p>
        </w:tc>
      </w:tr>
      <w:tr w:rsidR="00C13CDD" w:rsidRPr="007373D2">
        <w:trPr>
          <w:trHeight w:val="851"/>
          <w:jc w:val="center"/>
        </w:trPr>
        <w:tc>
          <w:tcPr>
            <w:tcW w:w="945"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rsidR="00C13CDD" w:rsidRPr="007373D2" w:rsidRDefault="00C13CDD" w:rsidP="00971BA6">
            <w:pPr>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0A92F880" wp14:editId="435406CA">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4">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記載方法：無事確認→『○』、未確認→『－』、要援護→内容記載</w:t>
      </w:r>
      <w:r w:rsidR="00C13CDD" w:rsidRPr="007373D2">
        <w:rPr>
          <w:rFonts w:ascii="ＭＳ Ｐゴシック" w:eastAsia="ＭＳ Ｐゴシック" w:hAnsi="ＭＳ Ｐゴシック" w:cs="ＭＳ ゴシック"/>
        </w:rPr>
        <w:t xml:space="preserve"> </w:t>
      </w: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様式３　安否確認ステッカー</w:t>
      </w:r>
      <w:r w:rsidR="003C7F62">
        <w:rPr>
          <w:rFonts w:ascii="ＭＳ Ｐゴシック" w:eastAsia="ＭＳ Ｐゴシック" w:hAnsi="ＭＳ Ｐゴシック" w:cs="ＭＳ ゴシック" w:hint="eastAsia"/>
          <w:sz w:val="24"/>
          <w:szCs w:val="24"/>
        </w:rPr>
        <w:t>（青）/（赤）</w:t>
      </w:r>
    </w:p>
    <w:p w:rsidR="00C13CDD" w:rsidRPr="007373D2" w:rsidRDefault="00C13CDD" w:rsidP="00FC4762">
      <w:pPr>
        <w:widowControl/>
        <w:jc w:val="left"/>
        <w:rPr>
          <w:rFonts w:ascii="ＭＳ Ｐゴシック" w:eastAsia="ＭＳ Ｐゴシック" w:hAnsi="ＭＳ Ｐゴシック" w:cs="Times New Roman"/>
        </w:rPr>
      </w:pPr>
    </w:p>
    <w:p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安否確認ステッカー（青）</w:t>
      </w:r>
    </w:p>
    <w:p w:rsidR="00C13CDD" w:rsidRPr="007373D2" w:rsidRDefault="00C13CDD" w:rsidP="00193E48">
      <w:pPr>
        <w:widowControl/>
        <w:ind w:firstLineChars="100" w:firstLine="320"/>
        <w:contextualSpacing/>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家族等の安全を確認し、安否確認が不要な場合</w:t>
      </w:r>
    </w:p>
    <w:p w:rsidR="004D3420" w:rsidRDefault="00B8033D" w:rsidP="00193E48">
      <w:pPr>
        <w:widowControl/>
        <w:contextualSpacing/>
        <w:jc w:val="left"/>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48000" behindDoc="0" locked="0" layoutInCell="1" allowOverlap="1">
                <wp:simplePos x="0" y="0"/>
                <wp:positionH relativeFrom="column">
                  <wp:posOffset>226208</wp:posOffset>
                </wp:positionH>
                <wp:positionV relativeFrom="paragraph">
                  <wp:posOffset>215575</wp:posOffset>
                </wp:positionV>
                <wp:extent cx="5558790" cy="3051545"/>
                <wp:effectExtent l="0" t="0" r="22860" b="15875"/>
                <wp:wrapSquare wrapText="bothSides"/>
                <wp:docPr id="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051545"/>
                        </a:xfrm>
                        <a:prstGeom prst="foldedCorner">
                          <a:avLst>
                            <a:gd name="adj" fmla="val 12500"/>
                          </a:avLst>
                        </a:prstGeom>
                        <a:solidFill>
                          <a:srgbClr val="CCFFCC">
                            <a:alpha val="49001"/>
                          </a:srgbClr>
                        </a:solidFill>
                        <a:ln w="12700">
                          <a:solidFill>
                            <a:srgbClr val="000000"/>
                          </a:solidFill>
                          <a:round/>
                          <a:headEnd/>
                          <a:tailEnd/>
                        </a:ln>
                      </wps:spPr>
                      <wps:txbx>
                        <w:txbxContent>
                          <w:p w:rsidR="005E4045" w:rsidRPr="00193E48" w:rsidRDefault="005E4045"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5E4045" w:rsidRPr="00193E48" w:rsidRDefault="005E4045"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5E4045" w:rsidRPr="00193E48" w:rsidRDefault="005E4045"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5E4045" w:rsidRPr="00193E48" w:rsidRDefault="005E4045"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5E4045" w:rsidRPr="00193E48" w:rsidRDefault="005E4045"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wps:txbx>
                      <wps:bodyPr rot="0" vert="horz" wrap="square" lIns="74295" tIns="8890" rIns="74295" bIns="8890" anchor="ctr"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41" type="#_x0000_t65" style="position:absolute;margin-left:17.8pt;margin-top:16.95pt;width:437.7pt;height:240.3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" fillcolor="#cfc" strokeweight="1pt">
                <v:fill opacity="32125f"/>
                <v:textbox inset="5.85pt,.7pt,5.85pt,.7pt">
                  <w:txbxContent>
                    <w:p w:rsidR="005E4045" w:rsidRPr="00193E48" w:rsidRDefault="005E4045"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（青）</w:t>
                      </w:r>
                    </w:p>
                    <w:p w:rsidR="005E4045" w:rsidRPr="00193E48" w:rsidRDefault="005E4045" w:rsidP="00193E48">
                      <w:pPr>
                        <w:contextualSpacing/>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私たちは</w:t>
                      </w:r>
                      <w:r>
                        <w:rPr>
                          <w:rFonts w:ascii="HG丸ｺﾞｼｯｸM-PRO" w:eastAsia="HG丸ｺﾞｼｯｸM-PRO" w:hAnsi="HG丸ｺﾞｼｯｸM-PRO" w:cs="ＭＳ ゴシック" w:hint="eastAsia"/>
                          <w:sz w:val="56"/>
                          <w:szCs w:val="56"/>
                        </w:rPr>
                        <w:t>家族全員無事なので</w:t>
                      </w:r>
                    </w:p>
                    <w:p w:rsidR="005E4045" w:rsidRPr="00193E48" w:rsidRDefault="005E4045" w:rsidP="00193E48">
                      <w:pPr>
                        <w:contextualSpacing/>
                        <w:jc w:val="center"/>
                        <w:rPr>
                          <w:rFonts w:ascii="HG丸ｺﾞｼｯｸM-PRO" w:eastAsia="HG丸ｺﾞｼｯｸM-PRO" w:hAnsi="HG丸ｺﾞｼｯｸM-PRO" w:cs="ＭＳ ゴシック"/>
                          <w:bCs/>
                          <w:sz w:val="72"/>
                          <w:szCs w:val="72"/>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安否確認不要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5E4045" w:rsidRPr="00193E48" w:rsidRDefault="005E4045" w:rsidP="00193E48">
                      <w:pPr>
                        <w:contextualSpacing/>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 号室</w:t>
                      </w:r>
                      <w:r w:rsidRPr="00193E48">
                        <w:rPr>
                          <w:rFonts w:ascii="HG丸ｺﾞｼｯｸM-PRO" w:eastAsia="HG丸ｺﾞｼｯｸM-PRO" w:hAnsi="HG丸ｺﾞｼｯｸM-PRO" w:cs="Times New Roman"/>
                          <w:b/>
                          <w:bCs/>
                          <w:sz w:val="56"/>
                          <w:szCs w:val="56"/>
                        </w:rPr>
                        <w:t xml:space="preserve">　氏名（　　　）</w:t>
                      </w:r>
                    </w:p>
                    <w:p w:rsidR="005E4045" w:rsidRPr="00193E48" w:rsidRDefault="005E4045" w:rsidP="00193E48">
                      <w:pPr>
                        <w:contextualSpacing/>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す！</w:t>
                      </w:r>
                      <w:r w:rsidRPr="00193E48">
                        <w:rPr>
                          <w:rFonts w:ascii="HG丸ｺﾞｼｯｸM-PRO" w:eastAsia="HG丸ｺﾞｼｯｸM-PRO" w:hAnsi="HG丸ｺﾞｼｯｸM-PRO" w:cs="Times New Roman"/>
                          <w:sz w:val="56"/>
                          <w:szCs w:val="56"/>
                        </w:rPr>
                        <w:t xml:space="preserve"> </w:t>
                      </w:r>
                    </w:p>
                  </w:txbxContent>
                </v:textbox>
                <w10:wrap type="square"/>
              </v:shape>
            </w:pict>
          </mc:Fallback>
        </mc:AlternateContent>
      </w:r>
      <w:r w:rsidR="00C13CDD" w:rsidRPr="007373D2">
        <w:rPr>
          <w:rFonts w:ascii="ＭＳ Ｐゴシック" w:eastAsia="ＭＳ Ｐゴシック" w:hAnsi="ＭＳ Ｐゴシック" w:cs="ＭＳ ゴシック" w:hint="eastAsia"/>
          <w:sz w:val="32"/>
          <w:szCs w:val="32"/>
        </w:rPr>
        <w:t>○</w:t>
      </w:r>
      <w:r w:rsidR="004D3420">
        <w:rPr>
          <w:rFonts w:ascii="ＭＳ Ｐゴシック" w:eastAsia="ＭＳ Ｐゴシック" w:hAnsi="ＭＳ Ｐゴシック" w:cs="ＭＳ ゴシック" w:hint="eastAsia"/>
          <w:sz w:val="32"/>
          <w:szCs w:val="32"/>
        </w:rPr>
        <w:t>安否確認ステッカー（赤）</w:t>
      </w:r>
    </w:p>
    <w:p w:rsidR="00C13CDD" w:rsidRPr="007373D2" w:rsidRDefault="00C13CDD" w:rsidP="00193E48">
      <w:pPr>
        <w:widowControl/>
        <w:ind w:firstLineChars="100" w:firstLine="320"/>
        <w:contextualSpacing/>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ゴシック" w:hint="eastAsia"/>
          <w:sz w:val="32"/>
          <w:szCs w:val="32"/>
        </w:rPr>
        <w:t>救助・救護等が必要な場合</w:t>
      </w:r>
    </w:p>
    <w:p w:rsidR="00C13CDD" w:rsidRPr="007373D2" w:rsidRDefault="00B8033D" w:rsidP="00FC4762">
      <w:pPr>
        <w:widowControl/>
        <w:jc w:val="center"/>
        <w:rPr>
          <w:rFonts w:ascii="ＭＳ Ｐゴシック" w:eastAsia="ＭＳ Ｐゴシック" w:hAnsi="ＭＳ Ｐゴシック" w:cs="Times New Roman"/>
          <w:sz w:val="28"/>
          <w:szCs w:val="28"/>
        </w:rPr>
      </w:pPr>
      <w:r w:rsidRPr="007373D2">
        <w:rPr>
          <w:rFonts w:ascii="ＭＳ Ｐゴシック" w:eastAsia="ＭＳ Ｐゴシック" w:hAnsi="ＭＳ Ｐゴシック"/>
          <w:noProof/>
        </w:rPr>
        <mc:AlternateContent>
          <mc:Choice Requires="wps">
            <w:drawing>
              <wp:anchor distT="0" distB="0" distL="114300" distR="114300" simplePos="0" relativeHeight="251649024" behindDoc="0" locked="0" layoutInCell="1" allowOverlap="1">
                <wp:simplePos x="0" y="0"/>
                <wp:positionH relativeFrom="column">
                  <wp:posOffset>226208</wp:posOffset>
                </wp:positionH>
                <wp:positionV relativeFrom="paragraph">
                  <wp:posOffset>218720</wp:posOffset>
                </wp:positionV>
                <wp:extent cx="5558790" cy="3306725"/>
                <wp:effectExtent l="0" t="0" r="22860" b="27305"/>
                <wp:wrapNone/>
                <wp:docPr id="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8790" cy="3306725"/>
                        </a:xfrm>
                        <a:prstGeom prst="foldedCorner">
                          <a:avLst>
                            <a:gd name="adj" fmla="val 12500"/>
                          </a:avLst>
                        </a:prstGeom>
                        <a:solidFill>
                          <a:srgbClr val="FF99CC">
                            <a:alpha val="49001"/>
                          </a:srgbClr>
                        </a:solidFill>
                        <a:ln w="12700">
                          <a:solidFill>
                            <a:srgbClr val="000000"/>
                          </a:solidFill>
                          <a:round/>
                          <a:headEnd/>
                          <a:tailEnd/>
                        </a:ln>
                      </wps:spPr>
                      <wps:txbx>
                        <w:txbxContent>
                          <w:p w:rsidR="005E4045" w:rsidRPr="00193E48" w:rsidRDefault="005E4045"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5E4045" w:rsidRPr="00193E48" w:rsidRDefault="005E4045"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5E4045" w:rsidRPr="00193E48" w:rsidRDefault="005E4045"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5E4045" w:rsidRPr="00193E48" w:rsidRDefault="005E4045"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5E4045" w:rsidRDefault="005E4045" w:rsidP="007335A5">
                            <w:pPr>
                              <w:ind w:firstLineChars="100" w:firstLine="200"/>
                              <w:rPr>
                                <w:rFonts w:ascii="ＭＳ Ｐゴシック" w:eastAsia="ＭＳ Ｐゴシック" w:hAnsi="ＭＳ Ｐゴシック" w:cs="Times New Roman"/>
                                <w:sz w:val="20"/>
                                <w:szCs w:val="20"/>
                              </w:rPr>
                            </w:pPr>
                          </w:p>
                          <w:p w:rsidR="005E4045" w:rsidRPr="00450436" w:rsidRDefault="005E4045" w:rsidP="00FC4762">
                            <w:pPr>
                              <w:rPr>
                                <w:rFonts w:ascii="ＭＳ Ｐゴシック" w:eastAsia="ＭＳ Ｐゴシック" w:hAnsi="ＭＳ Ｐゴシック" w:cs="Times New Roman"/>
                                <w:sz w:val="20"/>
                                <w:szCs w:val="2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9" o:spid="_x0000_s1042" type="#_x0000_t65" style="position:absolute;left:0;text-align:left;margin-left:17.8pt;margin-top:17.2pt;width:437.7pt;height:260.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" fillcolor="#f9c" strokeweight="1pt">
                <v:fill opacity="32125f"/>
                <v:textbox inset="5.85pt,.7pt,5.85pt,.7pt">
                  <w:txbxContent>
                    <w:p w:rsidR="005E4045" w:rsidRPr="00193E48" w:rsidRDefault="005E4045" w:rsidP="00193E48">
                      <w:pPr>
                        <w:jc w:val="center"/>
                        <w:rPr>
                          <w:rFonts w:ascii="HG丸ｺﾞｼｯｸM-PRO" w:eastAsia="HG丸ｺﾞｼｯｸM-PRO" w:hAnsi="HG丸ｺﾞｼｯｸM-PRO" w:cs="ＭＳ ゴシック"/>
                          <w:sz w:val="56"/>
                          <w:szCs w:val="56"/>
                        </w:rPr>
                      </w:pPr>
                      <w:r w:rsidRPr="00193E48">
                        <w:rPr>
                          <w:rFonts w:ascii="HG丸ｺﾞｼｯｸM-PRO" w:eastAsia="HG丸ｺﾞｼｯｸM-PRO" w:hAnsi="HG丸ｺﾞｼｯｸM-PRO" w:cs="ＭＳ ゴシック" w:hint="eastAsia"/>
                          <w:sz w:val="56"/>
                          <w:szCs w:val="56"/>
                        </w:rPr>
                        <w:t>安否確認ステッカー</w:t>
                      </w:r>
                      <w:r w:rsidRPr="00193E48">
                        <w:rPr>
                          <w:rFonts w:ascii="HG丸ｺﾞｼｯｸM-PRO" w:eastAsia="HG丸ｺﾞｼｯｸM-PRO" w:hAnsi="HG丸ｺﾞｼｯｸM-PRO" w:cs="ＭＳ ゴシック"/>
                          <w:sz w:val="56"/>
                          <w:szCs w:val="56"/>
                        </w:rPr>
                        <w:t>（</w:t>
                      </w:r>
                      <w:r w:rsidRPr="00193E48">
                        <w:rPr>
                          <w:rFonts w:ascii="HG丸ｺﾞｼｯｸM-PRO" w:eastAsia="HG丸ｺﾞｼｯｸM-PRO" w:hAnsi="HG丸ｺﾞｼｯｸM-PRO" w:cs="ＭＳ ゴシック" w:hint="eastAsia"/>
                          <w:sz w:val="56"/>
                          <w:szCs w:val="56"/>
                        </w:rPr>
                        <w:t>赤</w:t>
                      </w:r>
                      <w:r w:rsidRPr="00193E48">
                        <w:rPr>
                          <w:rFonts w:ascii="HG丸ｺﾞｼｯｸM-PRO" w:eastAsia="HG丸ｺﾞｼｯｸM-PRO" w:hAnsi="HG丸ｺﾞｼｯｸM-PRO" w:cs="ＭＳ ゴシック"/>
                          <w:sz w:val="56"/>
                          <w:szCs w:val="56"/>
                        </w:rPr>
                        <w:t>）</w:t>
                      </w:r>
                    </w:p>
                    <w:p w:rsidR="005E4045" w:rsidRPr="00193E48" w:rsidRDefault="005E4045" w:rsidP="00193E48">
                      <w:pPr>
                        <w:jc w:val="center"/>
                        <w:rPr>
                          <w:rFonts w:ascii="HG丸ｺﾞｼｯｸM-PRO" w:eastAsia="HG丸ｺﾞｼｯｸM-PRO" w:hAnsi="HG丸ｺﾞｼｯｸM-PRO" w:cs="Times New Roman"/>
                          <w:b/>
                          <w:bCs/>
                          <w:sz w:val="72"/>
                          <w:szCs w:val="72"/>
                          <w:bdr w:val="single" w:sz="4" w:space="0" w:color="auto"/>
                          <w:shd w:val="pct15" w:color="auto" w:fill="FFFFFF"/>
                        </w:rPr>
                      </w:pP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r w:rsidRPr="00193E48">
                        <w:rPr>
                          <w:rFonts w:ascii="HG丸ｺﾞｼｯｸM-PRO" w:eastAsia="HG丸ｺﾞｼｯｸM-PRO" w:hAnsi="HG丸ｺﾞｼｯｸM-PRO" w:cs="ＭＳ ゴシック" w:hint="eastAsia"/>
                          <w:b/>
                          <w:bCs/>
                          <w:sz w:val="72"/>
                          <w:szCs w:val="72"/>
                          <w:bdr w:val="single" w:sz="4" w:space="0" w:color="auto"/>
                          <w:shd w:val="pct15" w:color="auto" w:fill="FFFFFF"/>
                        </w:rPr>
                        <w:t>救助・救護等が必要</w:t>
                      </w:r>
                      <w:r>
                        <w:rPr>
                          <w:rFonts w:ascii="HG丸ｺﾞｼｯｸM-PRO" w:eastAsia="HG丸ｺﾞｼｯｸM-PRO" w:hAnsi="HG丸ｺﾞｼｯｸM-PRO" w:cs="ＭＳ ゴシック" w:hint="eastAsia"/>
                          <w:b/>
                          <w:bCs/>
                          <w:sz w:val="72"/>
                          <w:szCs w:val="72"/>
                          <w:bdr w:val="single" w:sz="4" w:space="0" w:color="auto"/>
                          <w:shd w:val="pct15" w:color="auto" w:fill="FFFFFF"/>
                        </w:rPr>
                        <w:t xml:space="preserve"> </w:t>
                      </w:r>
                    </w:p>
                    <w:p w:rsidR="005E4045" w:rsidRPr="00193E48" w:rsidRDefault="005E4045" w:rsidP="00193E48">
                      <w:pPr>
                        <w:spacing w:beforeLines="100" w:before="345"/>
                        <w:jc w:val="center"/>
                        <w:rPr>
                          <w:rFonts w:ascii="HG丸ｺﾞｼｯｸM-PRO" w:eastAsia="HG丸ｺﾞｼｯｸM-PRO" w:hAnsi="HG丸ｺﾞｼｯｸM-PRO" w:cs="Times New Roman"/>
                          <w:sz w:val="56"/>
                          <w:szCs w:val="56"/>
                        </w:rPr>
                      </w:pPr>
                      <w:r w:rsidRPr="00193E48">
                        <w:rPr>
                          <w:rFonts w:ascii="HG丸ｺﾞｼｯｸM-PRO" w:eastAsia="HG丸ｺﾞｼｯｸM-PRO" w:hAnsi="HG丸ｺﾞｼｯｸM-PRO" w:cs="ＭＳ ゴシック" w:hint="eastAsia"/>
                          <w:sz w:val="56"/>
                          <w:szCs w:val="56"/>
                        </w:rPr>
                        <w:t>なため、応援をお願いします！</w:t>
                      </w:r>
                    </w:p>
                    <w:p w:rsidR="005E4045" w:rsidRPr="00193E48" w:rsidRDefault="005E4045" w:rsidP="00193E48">
                      <w:pPr>
                        <w:jc w:val="center"/>
                        <w:rPr>
                          <w:rFonts w:ascii="HG丸ｺﾞｼｯｸM-PRO" w:eastAsia="HG丸ｺﾞｼｯｸM-PRO" w:hAnsi="HG丸ｺﾞｼｯｸM-PRO" w:cs="Times New Roman"/>
                          <w:b/>
                          <w:bCs/>
                          <w:sz w:val="56"/>
                          <w:szCs w:val="56"/>
                        </w:rPr>
                      </w:pPr>
                      <w:r w:rsidRPr="00193E48">
                        <w:rPr>
                          <w:rFonts w:ascii="HG丸ｺﾞｼｯｸM-PRO" w:eastAsia="HG丸ｺﾞｼｯｸM-PRO" w:hAnsi="HG丸ｺﾞｼｯｸM-PRO" w:cs="Times New Roman" w:hint="eastAsia"/>
                          <w:b/>
                          <w:bCs/>
                          <w:sz w:val="56"/>
                          <w:szCs w:val="56"/>
                        </w:rPr>
                        <w:t xml:space="preserve">(  </w:t>
                      </w:r>
                      <w:r>
                        <w:rPr>
                          <w:rFonts w:ascii="HG丸ｺﾞｼｯｸM-PRO" w:eastAsia="HG丸ｺﾞｼｯｸM-PRO" w:hAnsi="HG丸ｺﾞｼｯｸM-PRO" w:cs="Times New Roman" w:hint="eastAsia"/>
                          <w:b/>
                          <w:bCs/>
                          <w:sz w:val="56"/>
                          <w:szCs w:val="56"/>
                        </w:rPr>
                        <w:t xml:space="preserve">　</w:t>
                      </w:r>
                      <w:r w:rsidRPr="00193E48">
                        <w:rPr>
                          <w:rFonts w:ascii="HG丸ｺﾞｼｯｸM-PRO" w:eastAsia="HG丸ｺﾞｼｯｸM-PRO" w:hAnsi="HG丸ｺﾞｼｯｸM-PRO" w:cs="Times New Roman" w:hint="eastAsia"/>
                          <w:b/>
                          <w:bCs/>
                          <w:sz w:val="56"/>
                          <w:szCs w:val="56"/>
                        </w:rPr>
                        <w:t>) 号室</w:t>
                      </w:r>
                      <w:r w:rsidRPr="00193E48">
                        <w:rPr>
                          <w:rFonts w:ascii="HG丸ｺﾞｼｯｸM-PRO" w:eastAsia="HG丸ｺﾞｼｯｸM-PRO" w:hAnsi="HG丸ｺﾞｼｯｸM-PRO" w:cs="Times New Roman"/>
                          <w:b/>
                          <w:bCs/>
                          <w:sz w:val="56"/>
                          <w:szCs w:val="56"/>
                        </w:rPr>
                        <w:t xml:space="preserve">　氏名（　　　）</w:t>
                      </w:r>
                    </w:p>
                    <w:p w:rsidR="005E4045" w:rsidRDefault="005E4045" w:rsidP="007335A5">
                      <w:pPr>
                        <w:ind w:firstLineChars="100" w:firstLine="200"/>
                        <w:rPr>
                          <w:rFonts w:ascii="ＭＳ Ｐゴシック" w:eastAsia="ＭＳ Ｐゴシック" w:hAnsi="ＭＳ Ｐゴシック" w:cs="Times New Roman"/>
                          <w:sz w:val="20"/>
                          <w:szCs w:val="20"/>
                        </w:rPr>
                      </w:pPr>
                    </w:p>
                    <w:p w:rsidR="005E4045" w:rsidRPr="00450436" w:rsidRDefault="005E4045" w:rsidP="00FC4762">
                      <w:pPr>
                        <w:rPr>
                          <w:rFonts w:ascii="ＭＳ Ｐゴシック" w:eastAsia="ＭＳ Ｐゴシック" w:hAnsi="ＭＳ Ｐゴシック" w:cs="Times New Roman"/>
                          <w:sz w:val="20"/>
                          <w:szCs w:val="20"/>
                        </w:rPr>
                      </w:pPr>
                    </w:p>
                  </w:txbxContent>
                </v:textbox>
              </v:shape>
            </w:pict>
          </mc:Fallback>
        </mc:AlternateContent>
      </w:r>
    </w:p>
    <w:p w:rsidR="00C13CDD" w:rsidRPr="007373D2" w:rsidRDefault="00C13CDD" w:rsidP="00FC4762">
      <w:pPr>
        <w:widowControl/>
        <w:jc w:val="center"/>
        <w:rPr>
          <w:rFonts w:ascii="ＭＳ Ｐゴシック" w:eastAsia="ＭＳ Ｐゴシック" w:hAnsi="ＭＳ Ｐゴシック" w:cs="Times New Roman"/>
          <w:sz w:val="28"/>
          <w:szCs w:val="28"/>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様式４　安否不明ステッカー</w:t>
      </w:r>
    </w:p>
    <w:p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trPr>
          <w:jc w:val="center"/>
        </w:trPr>
        <w:tc>
          <w:tcPr>
            <w:tcW w:w="10182" w:type="dxa"/>
          </w:tcPr>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rsidR="00C13CDD" w:rsidRPr="007373D2" w:rsidRDefault="00C13CDD" w:rsidP="000619C6">
            <w:pPr>
              <w:widowControl/>
              <w:jc w:val="center"/>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rsidR="00193E48" w:rsidRDefault="00193E48" w:rsidP="000619C6">
            <w:pPr>
              <w:widowControl/>
              <w:jc w:val="center"/>
              <w:rPr>
                <w:rFonts w:ascii="ＭＳ Ｐゴシック" w:eastAsia="ＭＳ Ｐゴシック" w:hAnsi="ＭＳ Ｐゴシック" w:cs="ＭＳ ゴシック"/>
                <w:sz w:val="52"/>
                <w:szCs w:val="52"/>
              </w:rPr>
            </w:pPr>
          </w:p>
          <w:p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rsidR="00C13CDD" w:rsidRPr="007373D2" w:rsidRDefault="00C13CDD" w:rsidP="000619C6">
            <w:pPr>
              <w:widowControl/>
              <w:jc w:val="left"/>
              <w:rPr>
                <w:rFonts w:ascii="ＭＳ Ｐゴシック" w:eastAsia="ＭＳ Ｐゴシック" w:hAnsi="ＭＳ Ｐゴシック" w:cs="Times New Roman"/>
                <w:sz w:val="52"/>
                <w:szCs w:val="52"/>
              </w:rPr>
            </w:pPr>
          </w:p>
          <w:p w:rsidR="00C13CDD" w:rsidRPr="007373D2" w:rsidRDefault="00C13CDD" w:rsidP="000619C6">
            <w:pPr>
              <w:widowControl/>
              <w:jc w:val="center"/>
              <w:rPr>
                <w:rFonts w:ascii="ＭＳ Ｐゴシック" w:eastAsia="ＭＳ Ｐゴシック" w:hAnsi="ＭＳ Ｐゴシック" w:cs="Times New Roman"/>
              </w:rPr>
            </w:pPr>
          </w:p>
        </w:tc>
      </w:tr>
    </w:tbl>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rsidR="005E4045" w:rsidRPr="00211C1B" w:rsidRDefault="005E4045"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5E4045" w:rsidRPr="00211C1B" w:rsidRDefault="005E4045"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46" o:spid="_x0000_s1043"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cE+LMlICAABqBAAADgAAAAAAAAAAAAAAAAAuAgAAZHJzL2Uyb0RvYy54bWxQSwECLQAU&#10;AAYACAAAACEA00rmSN8AAAAIAQAADwAAAAAAAAAAAAAAAACsBAAAZHJzL2Rvd25yZXYueG1sUEsF&#10;BgAAAAAEAAQA8wAAALgFAAAAAA==&#10;" fillcolor="yellow" strokeweight="6pt">
                <v:textbox inset="5.85pt,.7pt,5.85pt,.7pt">
                  <w:txbxContent>
                    <w:p w:rsidR="005E4045" w:rsidRPr="00211C1B" w:rsidRDefault="005E4045"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rsidR="005E4045" w:rsidRPr="00211C1B" w:rsidRDefault="005E4045"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FC4762">
      <w:pPr>
        <w:widowControl/>
        <w:jc w:val="left"/>
        <w:rPr>
          <w:rFonts w:ascii="ＭＳ Ｐゴシック" w:eastAsia="ＭＳ Ｐゴシック" w:hAnsi="ＭＳ Ｐゴシック" w:cs="Times New Roman"/>
        </w:rPr>
      </w:pPr>
    </w:p>
    <w:p w:rsidR="00C13CDD" w:rsidRPr="007373D2" w:rsidRDefault="00C13CDD" w:rsidP="00760680">
      <w:pPr>
        <w:widowControl/>
        <w:jc w:val="left"/>
        <w:rPr>
          <w:rFonts w:ascii="ＭＳ Ｐゴシック" w:eastAsia="ＭＳ Ｐゴシック" w:hAnsi="ＭＳ Ｐゴシック" w:cs="Times New Roman"/>
        </w:rPr>
      </w:pPr>
    </w:p>
    <w:p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16"/>
      <w:footerReference w:type="default" r:id="rId17"/>
      <w:headerReference w:type="first" r:id="rId18"/>
      <w:footerReference w:type="first" r:id="rId19"/>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045" w:rsidRDefault="005E4045">
      <w:pPr>
        <w:rPr>
          <w:rFonts w:cs="Times New Roman"/>
        </w:rPr>
      </w:pPr>
      <w:r>
        <w:rPr>
          <w:rFonts w:cs="Times New Roman"/>
        </w:rPr>
        <w:separator/>
      </w:r>
    </w:p>
  </w:endnote>
  <w:endnote w:type="continuationSeparator" w:id="0">
    <w:p w:rsidR="005E4045" w:rsidRDefault="005E4045">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rsidR="005E4045" w:rsidRDefault="005E4045"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Pr="00A03073" w:rsidRDefault="005E4045"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387B61">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Pr="00A03073" w:rsidRDefault="005E4045"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387B61">
      <w:rPr>
        <w:rStyle w:val="af4"/>
        <w:noProof/>
      </w:rPr>
      <w:t>2</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387B61">
      <w:rPr>
        <w:rStyle w:val="af4"/>
        <w:rFonts w:ascii="HG丸ｺﾞｼｯｸM-PRO" w:eastAsia="HG丸ｺﾞｼｯｸM-PRO" w:hAnsi="ＭＳ ゴシック" w:cs="HG丸ｺﾞｼｯｸM-PRO"/>
        <w:noProof/>
        <w:color w:val="999999"/>
        <w:sz w:val="20"/>
        <w:szCs w:val="20"/>
      </w:rPr>
      <w:instrText>2</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387B61">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045" w:rsidRDefault="005E4045">
      <w:pPr>
        <w:rPr>
          <w:rFonts w:cs="Times New Roman"/>
        </w:rPr>
      </w:pPr>
      <w:r>
        <w:rPr>
          <w:rFonts w:cs="Times New Roman"/>
        </w:rPr>
        <w:separator/>
      </w:r>
    </w:p>
  </w:footnote>
  <w:footnote w:type="continuationSeparator" w:id="0">
    <w:p w:rsidR="005E4045" w:rsidRDefault="005E4045">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4045" w:rsidRDefault="005E4045"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8"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19"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1"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6"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8"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0"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1"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3"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5"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1"/>
  </w:num>
  <w:num w:numId="2">
    <w:abstractNumId w:val="29"/>
  </w:num>
  <w:num w:numId="3">
    <w:abstractNumId w:val="3"/>
  </w:num>
  <w:num w:numId="4">
    <w:abstractNumId w:val="10"/>
  </w:num>
  <w:num w:numId="5">
    <w:abstractNumId w:val="13"/>
  </w:num>
  <w:num w:numId="6">
    <w:abstractNumId w:val="14"/>
  </w:num>
  <w:num w:numId="7">
    <w:abstractNumId w:val="36"/>
  </w:num>
  <w:num w:numId="8">
    <w:abstractNumId w:val="12"/>
  </w:num>
  <w:num w:numId="9">
    <w:abstractNumId w:val="15"/>
  </w:num>
  <w:num w:numId="10">
    <w:abstractNumId w:val="35"/>
  </w:num>
  <w:num w:numId="11">
    <w:abstractNumId w:val="20"/>
  </w:num>
  <w:num w:numId="12">
    <w:abstractNumId w:val="17"/>
  </w:num>
  <w:num w:numId="13">
    <w:abstractNumId w:val="30"/>
  </w:num>
  <w:num w:numId="14">
    <w:abstractNumId w:val="28"/>
  </w:num>
  <w:num w:numId="15">
    <w:abstractNumId w:val="2"/>
  </w:num>
  <w:num w:numId="16">
    <w:abstractNumId w:val="34"/>
  </w:num>
  <w:num w:numId="17">
    <w:abstractNumId w:val="6"/>
  </w:num>
  <w:num w:numId="18">
    <w:abstractNumId w:val="23"/>
  </w:num>
  <w:num w:numId="19">
    <w:abstractNumId w:val="22"/>
  </w:num>
  <w:num w:numId="20">
    <w:abstractNumId w:val="19"/>
  </w:num>
  <w:num w:numId="21">
    <w:abstractNumId w:val="27"/>
  </w:num>
  <w:num w:numId="22">
    <w:abstractNumId w:val="7"/>
  </w:num>
  <w:num w:numId="23">
    <w:abstractNumId w:val="4"/>
  </w:num>
  <w:num w:numId="24">
    <w:abstractNumId w:val="25"/>
  </w:num>
  <w:num w:numId="25">
    <w:abstractNumId w:val="1"/>
  </w:num>
  <w:num w:numId="26">
    <w:abstractNumId w:val="32"/>
  </w:num>
  <w:num w:numId="27">
    <w:abstractNumId w:val="16"/>
  </w:num>
  <w:num w:numId="28">
    <w:abstractNumId w:val="11"/>
  </w:num>
  <w:num w:numId="29">
    <w:abstractNumId w:val="9"/>
  </w:num>
  <w:num w:numId="30">
    <w:abstractNumId w:val="31"/>
  </w:num>
  <w:num w:numId="31">
    <w:abstractNumId w:val="5"/>
  </w:num>
  <w:num w:numId="32">
    <w:abstractNumId w:val="8"/>
  </w:num>
  <w:num w:numId="33">
    <w:abstractNumId w:val="26"/>
  </w:num>
  <w:num w:numId="34">
    <w:abstractNumId w:val="33"/>
  </w:num>
  <w:num w:numId="35">
    <w:abstractNumId w:val="24"/>
  </w:num>
  <w:num w:numId="36">
    <w:abstractNumId w:val="0"/>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65AF"/>
    <w:rsid w:val="001114D9"/>
    <w:rsid w:val="001127A3"/>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80C66"/>
    <w:rsid w:val="00284F4F"/>
    <w:rsid w:val="002860A6"/>
    <w:rsid w:val="002915FB"/>
    <w:rsid w:val="00291B77"/>
    <w:rsid w:val="00291C28"/>
    <w:rsid w:val="00295AD5"/>
    <w:rsid w:val="0029721B"/>
    <w:rsid w:val="00297264"/>
    <w:rsid w:val="0029737B"/>
    <w:rsid w:val="002A047C"/>
    <w:rsid w:val="002A09F3"/>
    <w:rsid w:val="002A3A20"/>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FAB"/>
    <w:rsid w:val="00374802"/>
    <w:rsid w:val="003753BB"/>
    <w:rsid w:val="00380C23"/>
    <w:rsid w:val="003814E9"/>
    <w:rsid w:val="00382322"/>
    <w:rsid w:val="00385120"/>
    <w:rsid w:val="0038674F"/>
    <w:rsid w:val="00387B61"/>
    <w:rsid w:val="00390202"/>
    <w:rsid w:val="003A0BDC"/>
    <w:rsid w:val="003A0EE3"/>
    <w:rsid w:val="003A11C1"/>
    <w:rsid w:val="003A505B"/>
    <w:rsid w:val="003B1EE1"/>
    <w:rsid w:val="003B5261"/>
    <w:rsid w:val="003B5FF5"/>
    <w:rsid w:val="003B6C65"/>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89"/>
    <w:rsid w:val="003F214B"/>
    <w:rsid w:val="003F30AC"/>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C4C"/>
    <w:rsid w:val="006A4D0F"/>
    <w:rsid w:val="006A5B3F"/>
    <w:rsid w:val="006A624E"/>
    <w:rsid w:val="006B07B6"/>
    <w:rsid w:val="006B2867"/>
    <w:rsid w:val="006B385E"/>
    <w:rsid w:val="006B412B"/>
    <w:rsid w:val="006B690B"/>
    <w:rsid w:val="006C1698"/>
    <w:rsid w:val="006C27AC"/>
    <w:rsid w:val="006C5785"/>
    <w:rsid w:val="006C5FC1"/>
    <w:rsid w:val="006D0280"/>
    <w:rsid w:val="006D1329"/>
    <w:rsid w:val="006D3576"/>
    <w:rsid w:val="006D4288"/>
    <w:rsid w:val="006D5359"/>
    <w:rsid w:val="006D6B1E"/>
    <w:rsid w:val="006E0CEC"/>
    <w:rsid w:val="006E4728"/>
    <w:rsid w:val="006E75C1"/>
    <w:rsid w:val="006F0177"/>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E18"/>
    <w:rsid w:val="008D407B"/>
    <w:rsid w:val="008D67CE"/>
    <w:rsid w:val="008E00C2"/>
    <w:rsid w:val="008E1C2D"/>
    <w:rsid w:val="008E4034"/>
    <w:rsid w:val="008E46AC"/>
    <w:rsid w:val="008E46C6"/>
    <w:rsid w:val="008F002E"/>
    <w:rsid w:val="008F3971"/>
    <w:rsid w:val="008F54AB"/>
    <w:rsid w:val="008F5AF3"/>
    <w:rsid w:val="008F70B7"/>
    <w:rsid w:val="008F739C"/>
    <w:rsid w:val="00900AAD"/>
    <w:rsid w:val="0090329D"/>
    <w:rsid w:val="00904140"/>
    <w:rsid w:val="00905F1A"/>
    <w:rsid w:val="00910340"/>
    <w:rsid w:val="0091393C"/>
    <w:rsid w:val="009176D7"/>
    <w:rsid w:val="009211F4"/>
    <w:rsid w:val="00924751"/>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77A9"/>
    <w:rsid w:val="00A51A9A"/>
    <w:rsid w:val="00A529EB"/>
    <w:rsid w:val="00A54535"/>
    <w:rsid w:val="00A54BB2"/>
    <w:rsid w:val="00A55718"/>
    <w:rsid w:val="00A56CBA"/>
    <w:rsid w:val="00A605A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7270"/>
    <w:rsid w:val="00AE5355"/>
    <w:rsid w:val="00AE5975"/>
    <w:rsid w:val="00AE5A57"/>
    <w:rsid w:val="00AE5CC8"/>
    <w:rsid w:val="00AE6788"/>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7BF"/>
    <w:rsid w:val="00B22B1C"/>
    <w:rsid w:val="00B23061"/>
    <w:rsid w:val="00B24FA4"/>
    <w:rsid w:val="00B2509A"/>
    <w:rsid w:val="00B25A38"/>
    <w:rsid w:val="00B33189"/>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8A"/>
    <w:rsid w:val="00B91BA6"/>
    <w:rsid w:val="00B945D4"/>
    <w:rsid w:val="00B94D2C"/>
    <w:rsid w:val="00B952DF"/>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6458"/>
    <w:rsid w:val="00DA00FC"/>
    <w:rsid w:val="00DA09A5"/>
    <w:rsid w:val="00DA0EEB"/>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66A3"/>
    <w:rsid w:val="00F769EC"/>
    <w:rsid w:val="00F80F4F"/>
    <w:rsid w:val="00F81FB8"/>
    <w:rsid w:val="00F84EB1"/>
    <w:rsid w:val="00F91B45"/>
    <w:rsid w:val="00F94B91"/>
    <w:rsid w:val="00F97C90"/>
    <w:rsid w:val="00FA0CF9"/>
    <w:rsid w:val="00FA180F"/>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6CAFA-F6A9-4616-8511-02981F8C2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6600</Words>
  <Characters>1833</Characters>
  <Application>Microsoft Office Word</Application>
  <DocSecurity>0</DocSecurity>
  <Lines>15</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2015-06-13T08:14:00Z</dcterms:created>
  <dcterms:modified xsi:type="dcterms:W3CDTF">2015-10-31T05:57:00Z</dcterms:modified>
</cp:coreProperties>
</file>