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ins w:id="0" w:author="防災委員会アカウント" w:date="2015-10-31T13:08:00Z">
        <w:r w:rsidR="008F0F27">
          <w:rPr>
            <w:rFonts w:ascii="ＭＳ 明朝" w:hAnsi="ＭＳ 明朝" w:cs="ＭＳ 明朝" w:hint="eastAsia"/>
          </w:rPr>
          <w:t>10</w:t>
        </w:r>
      </w:ins>
      <w:del w:id="1" w:author="防災委員会アカウント" w:date="2015-10-31T13:08:00Z">
        <w:r w:rsidR="003A796B" w:rsidDel="008F0F27">
          <w:rPr>
            <w:rFonts w:ascii="ＭＳ 明朝" w:hAnsi="ＭＳ 明朝" w:cs="ＭＳ 明朝" w:hint="eastAsia"/>
          </w:rPr>
          <w:delText>9</w:delText>
        </w:r>
      </w:del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ins w:id="2" w:author="防災委員会アカウント" w:date="2015-10-31T13:08:00Z">
        <w:r w:rsidR="008F0F27">
          <w:rPr>
            <w:rFonts w:ascii="ＭＳ 明朝" w:hAnsi="ＭＳ 明朝" w:cs="ＭＳ 明朝" w:hint="eastAsia"/>
          </w:rPr>
          <w:t>10</w:t>
        </w:r>
      </w:ins>
      <w:del w:id="3" w:author="防災委員会アカウント" w:date="2015-10-31T13:08:00Z">
        <w:r w:rsidR="003A796B" w:rsidDel="008F0F27">
          <w:rPr>
            <w:rFonts w:ascii="ＭＳ 明朝" w:hAnsi="ＭＳ 明朝" w:cs="ＭＳ 明朝" w:hint="eastAsia"/>
          </w:rPr>
          <w:delText>9</w:delText>
        </w:r>
      </w:del>
      <w:r w:rsidRPr="00415517">
        <w:rPr>
          <w:rFonts w:ascii="ＭＳ 明朝" w:hAnsi="ＭＳ 明朝" w:cs="ＭＳ 明朝" w:hint="eastAsia"/>
        </w:rPr>
        <w:t>月</w:t>
      </w:r>
      <w:del w:id="4" w:author="防災委員会アカウント" w:date="2015-10-31T13:08:00Z">
        <w:r w:rsidR="003A796B" w:rsidDel="008F0F27">
          <w:rPr>
            <w:rFonts w:ascii="ＭＳ 明朝" w:hAnsi="ＭＳ 明朝" w:cs="ＭＳ 明朝" w:hint="eastAsia"/>
          </w:rPr>
          <w:delText>1</w:delText>
        </w:r>
        <w:r w:rsidR="00BB259D" w:rsidDel="008F0F27">
          <w:rPr>
            <w:rFonts w:ascii="ＭＳ 明朝" w:hAnsi="ＭＳ 明朝" w:cs="ＭＳ 明朝" w:hint="eastAsia"/>
          </w:rPr>
          <w:delText>9</w:delText>
        </w:r>
      </w:del>
      <w:ins w:id="5" w:author="防災委員会アカウント" w:date="2015-10-31T13:08:00Z">
        <w:r w:rsidR="008F0F27">
          <w:rPr>
            <w:rFonts w:ascii="ＭＳ 明朝" w:hAnsi="ＭＳ 明朝" w:cs="ＭＳ 明朝" w:hint="eastAsia"/>
          </w:rPr>
          <w:t>31</w:t>
        </w:r>
      </w:ins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del w:id="6" w:author="防災委員会アカウント" w:date="2015-10-31T13:09:00Z">
        <w:r w:rsidR="003A796B" w:rsidDel="008F0F27">
          <w:rPr>
            <w:rFonts w:ascii="ＭＳ 明朝" w:hAnsi="ＭＳ 明朝" w:cs="ＭＳ 明朝" w:hint="eastAsia"/>
          </w:rPr>
          <w:delText>9</w:delText>
        </w:r>
      </w:del>
      <w:ins w:id="7" w:author="防災委員会アカウント" w:date="2015-10-31T13:09:00Z">
        <w:r w:rsidR="008F0F27">
          <w:rPr>
            <w:rFonts w:ascii="ＭＳ 明朝" w:hAnsi="ＭＳ 明朝" w:cs="ＭＳ 明朝" w:hint="eastAsia"/>
          </w:rPr>
          <w:t>10</w:t>
        </w:r>
      </w:ins>
      <w:r w:rsidRPr="00415517">
        <w:rPr>
          <w:rFonts w:ascii="ＭＳ 明朝" w:hAnsi="ＭＳ 明朝" w:cs="ＭＳ 明朝" w:hint="eastAsia"/>
        </w:rPr>
        <w:t>月</w:t>
      </w:r>
      <w:del w:id="8" w:author="防災委員会アカウント" w:date="2015-10-31T13:09:00Z">
        <w:r w:rsidR="003A796B" w:rsidDel="008F0F27">
          <w:rPr>
            <w:rFonts w:ascii="ＭＳ 明朝" w:hAnsi="ＭＳ 明朝" w:cs="ＭＳ 明朝" w:hint="eastAsia"/>
          </w:rPr>
          <w:delText>1</w:delText>
        </w:r>
        <w:r w:rsidR="00BB259D" w:rsidDel="008F0F27">
          <w:rPr>
            <w:rFonts w:ascii="ＭＳ 明朝" w:hAnsi="ＭＳ 明朝" w:cs="ＭＳ 明朝" w:hint="eastAsia"/>
          </w:rPr>
          <w:delText>9</w:delText>
        </w:r>
      </w:del>
      <w:ins w:id="9" w:author="防災委員会アカウント" w:date="2015-10-31T13:09:00Z">
        <w:r w:rsidR="008F0F27">
          <w:rPr>
            <w:rFonts w:ascii="ＭＳ 明朝" w:hAnsi="ＭＳ 明朝" w:cs="ＭＳ 明朝" w:hint="eastAsia"/>
          </w:rPr>
          <w:t>31</w:t>
        </w:r>
      </w:ins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</w:t>
      </w:r>
      <w:r w:rsidR="003A796B">
        <w:rPr>
          <w:rFonts w:ascii="ＭＳ 明朝" w:hAnsi="ＭＳ 明朝" w:cs="ＭＳ 明朝" w:hint="eastAsia"/>
        </w:rPr>
        <w:t>3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</w:t>
      </w:r>
      <w:r w:rsidR="003A796B"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</w:t>
      </w:r>
      <w:r w:rsidR="003A796B">
        <w:rPr>
          <w:rFonts w:ascii="ＭＳ 明朝" w:cs="ＭＳ 明朝" w:hint="eastAsia"/>
        </w:rPr>
        <w:t>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del w:id="10" w:author="防災委員会アカウント" w:date="2015-10-31T13:09:00Z">
        <w:r w:rsidR="003C6F02" w:rsidDel="008F0F27">
          <w:rPr>
            <w:rFonts w:ascii="ＭＳ 明朝" w:hAnsi="ＭＳ 明朝" w:cs="ＭＳ 明朝" w:hint="eastAsia"/>
          </w:rPr>
          <w:delText>バームルーム</w:delText>
        </w:r>
      </w:del>
      <w:ins w:id="11" w:author="防災委員会アカウント" w:date="2015-10-31T13:09:00Z">
        <w:r w:rsidR="008F0F27">
          <w:rPr>
            <w:rFonts w:ascii="ＭＳ 明朝" w:hAnsi="ＭＳ 明朝" w:cs="ＭＳ 明朝" w:hint="eastAsia"/>
          </w:rPr>
          <w:t>集会室</w:t>
        </w:r>
      </w:ins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BB259D" w:rsidP="00762869">
      <w:pPr>
        <w:ind w:leftChars="472" w:left="991"/>
        <w:rPr>
          <w:rFonts w:ascii="ＭＳ 明朝" w:cs="Times New Roman"/>
        </w:rPr>
      </w:pPr>
      <w:del w:id="12" w:author="防災委員会アカウント" w:date="2015-10-31T13:09:00Z">
        <w:r w:rsidRPr="00415517" w:rsidDel="008F0F27">
          <w:rPr>
            <w:rFonts w:ascii="ＭＳ 明朝" w:hAnsi="ＭＳ 明朝" w:cs="ＭＳ 明朝"/>
          </w:rPr>
          <w:delText xml:space="preserve">101 </w:delText>
        </w:r>
        <w:r w:rsidRPr="00415517" w:rsidDel="008F0F27">
          <w:rPr>
            <w:rFonts w:ascii="ＭＳ 明朝" w:hAnsi="ＭＳ 明朝" w:cs="ＭＳ 明朝" w:hint="eastAsia"/>
          </w:rPr>
          <w:delText>塩瀬、</w:delText>
        </w:r>
        <w:r w:rsidR="003A796B" w:rsidRPr="00415517" w:rsidDel="008F0F27">
          <w:rPr>
            <w:rFonts w:ascii="ＭＳ 明朝" w:hAnsi="ＭＳ 明朝" w:cs="ＭＳ 明朝"/>
          </w:rPr>
          <w:delText xml:space="preserve">107 </w:delText>
        </w:r>
        <w:r w:rsidR="003A796B" w:rsidRPr="00415517" w:rsidDel="008F0F27">
          <w:rPr>
            <w:rFonts w:ascii="ＭＳ 明朝" w:hAnsi="ＭＳ 明朝" w:cs="ＭＳ 明朝" w:hint="eastAsia"/>
          </w:rPr>
          <w:delText>高木</w:delText>
        </w:r>
        <w:r w:rsidR="003A796B" w:rsidDel="008F0F27">
          <w:rPr>
            <w:rFonts w:ascii="ＭＳ 明朝" w:hAnsi="ＭＳ 明朝" w:cs="ＭＳ 明朝" w:hint="eastAsia"/>
          </w:rPr>
          <w:delText>、</w:delText>
        </w:r>
        <w:r w:rsidR="00D42BC8" w:rsidRPr="00415517" w:rsidDel="008F0F27">
          <w:rPr>
            <w:rFonts w:ascii="ＭＳ 明朝" w:hAnsi="ＭＳ 明朝" w:cs="ＭＳ 明朝"/>
          </w:rPr>
          <w:delText xml:space="preserve">414 </w:delText>
        </w:r>
        <w:r w:rsidR="00D42BC8" w:rsidRPr="00415517" w:rsidDel="008F0F27">
          <w:rPr>
            <w:rFonts w:ascii="ＭＳ 明朝" w:hAnsi="ＭＳ 明朝" w:cs="ＭＳ 明朝" w:hint="eastAsia"/>
          </w:rPr>
          <w:delText>関根、</w:delText>
        </w:r>
      </w:del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del w:id="13" w:author="防災委員会アカウント" w:date="2015-10-31T13:10:00Z">
        <w:r w:rsidDel="008F0F27">
          <w:rPr>
            <w:rFonts w:ascii="ＭＳ 明朝" w:hAnsi="ＭＳ 明朝" w:cs="ＭＳ 明朝" w:hint="eastAsia"/>
          </w:rPr>
          <w:delText>417　田村、</w:delText>
        </w:r>
      </w:del>
      <w:r w:rsidR="003A796B" w:rsidRPr="00415517">
        <w:rPr>
          <w:rFonts w:ascii="ＭＳ 明朝" w:hAnsi="ＭＳ 明朝" w:cs="ＭＳ 明朝"/>
        </w:rPr>
        <w:t xml:space="preserve">716 </w:t>
      </w:r>
      <w:r w:rsidR="003A796B" w:rsidRPr="00415517">
        <w:rPr>
          <w:rFonts w:ascii="ＭＳ 明朝" w:hAnsi="ＭＳ 明朝" w:cs="ＭＳ 明朝" w:hint="eastAsia"/>
        </w:rPr>
        <w:t>佐々木、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ins w:id="14" w:author="防災委員会アカウント" w:date="2015-10-31T13:09:00Z">
        <w:r w:rsidR="008F0F27" w:rsidRPr="00415517">
          <w:rPr>
            <w:rFonts w:ascii="ＭＳ 明朝" w:hAnsi="ＭＳ 明朝" w:cs="ＭＳ 明朝"/>
          </w:rPr>
          <w:t xml:space="preserve">101 </w:t>
        </w:r>
        <w:r w:rsidR="008F0F27" w:rsidRPr="00415517">
          <w:rPr>
            <w:rFonts w:ascii="ＭＳ 明朝" w:hAnsi="ＭＳ 明朝" w:cs="ＭＳ 明朝" w:hint="eastAsia"/>
          </w:rPr>
          <w:t>塩瀬、</w:t>
        </w:r>
        <w:r w:rsidR="008F0F27" w:rsidRPr="00415517">
          <w:rPr>
            <w:rFonts w:ascii="ＭＳ 明朝" w:hAnsi="ＭＳ 明朝" w:cs="ＭＳ 明朝"/>
          </w:rPr>
          <w:t xml:space="preserve">107 </w:t>
        </w:r>
        <w:r w:rsidR="008F0F27" w:rsidRPr="00415517">
          <w:rPr>
            <w:rFonts w:ascii="ＭＳ 明朝" w:hAnsi="ＭＳ 明朝" w:cs="ＭＳ 明朝" w:hint="eastAsia"/>
          </w:rPr>
          <w:t>高木</w:t>
        </w:r>
        <w:r w:rsidR="008F0F27">
          <w:rPr>
            <w:rFonts w:ascii="ＭＳ 明朝" w:hAnsi="ＭＳ 明朝" w:cs="ＭＳ 明朝" w:hint="eastAsia"/>
          </w:rPr>
          <w:t>、</w:t>
        </w:r>
      </w:ins>
      <w:r w:rsidR="003A796B" w:rsidRPr="00415517">
        <w:rPr>
          <w:rFonts w:ascii="ＭＳ 明朝" w:hAnsi="ＭＳ 明朝" w:cs="ＭＳ 明朝"/>
        </w:rPr>
        <w:t xml:space="preserve">213 </w:t>
      </w:r>
      <w:r w:rsidR="003A796B" w:rsidRPr="00415517">
        <w:rPr>
          <w:rFonts w:ascii="ＭＳ 明朝" w:hAnsi="ＭＳ 明朝" w:cs="ＭＳ 明朝" w:hint="eastAsia"/>
        </w:rPr>
        <w:t>石川、</w:t>
      </w:r>
      <w:r w:rsidR="003A796B">
        <w:rPr>
          <w:rFonts w:ascii="ＭＳ 明朝" w:hAnsi="ＭＳ 明朝" w:cs="ＭＳ 明朝" w:hint="eastAsia"/>
        </w:rPr>
        <w:t>222 小野、</w:t>
      </w:r>
      <w:ins w:id="15" w:author="防災委員会アカウント" w:date="2015-10-31T13:09:00Z">
        <w:r w:rsidR="008F0F27" w:rsidRPr="00415517">
          <w:rPr>
            <w:rFonts w:ascii="ＭＳ 明朝" w:hAnsi="ＭＳ 明朝" w:cs="ＭＳ 明朝"/>
          </w:rPr>
          <w:t xml:space="preserve">414 </w:t>
        </w:r>
        <w:r w:rsidR="008F0F27" w:rsidRPr="00415517">
          <w:rPr>
            <w:rFonts w:ascii="ＭＳ 明朝" w:hAnsi="ＭＳ 明朝" w:cs="ＭＳ 明朝" w:hint="eastAsia"/>
          </w:rPr>
          <w:t>関根、</w:t>
        </w:r>
      </w:ins>
      <w:ins w:id="16" w:author="防災委員会アカウント" w:date="2015-10-31T13:10:00Z">
        <w:r w:rsidR="008F0F27">
          <w:rPr>
            <w:rFonts w:ascii="ＭＳ 明朝" w:hAnsi="ＭＳ 明朝" w:cs="ＭＳ 明朝" w:hint="eastAsia"/>
          </w:rPr>
          <w:t>417 田村、</w:t>
        </w:r>
      </w:ins>
      <w:r w:rsidR="00BB259D" w:rsidRPr="00415517">
        <w:rPr>
          <w:rFonts w:ascii="ＭＳ 明朝" w:hAnsi="ＭＳ 明朝" w:cs="ＭＳ 明朝"/>
        </w:rPr>
        <w:t xml:space="preserve">618 </w:t>
      </w:r>
      <w:r w:rsidR="00BB259D" w:rsidRPr="00415517">
        <w:rPr>
          <w:rFonts w:ascii="ＭＳ 明朝" w:hAnsi="ＭＳ 明朝" w:cs="ＭＳ 明朝" w:hint="eastAsia"/>
        </w:rPr>
        <w:t>加藤</w:t>
      </w:r>
      <w:r w:rsidR="00BB259D">
        <w:rPr>
          <w:rFonts w:ascii="ＭＳ 明朝" w:hAnsi="ＭＳ 明朝" w:cs="ＭＳ 明朝" w:hint="eastAsia"/>
        </w:rPr>
        <w:t>、</w:t>
      </w:r>
      <w:r w:rsidR="003A796B" w:rsidRPr="00415517">
        <w:rPr>
          <w:rFonts w:ascii="ＭＳ 明朝" w:hAnsi="ＭＳ 明朝" w:cs="ＭＳ 明朝"/>
        </w:rPr>
        <w:t xml:space="preserve">911 </w:t>
      </w:r>
      <w:r w:rsidR="003A796B" w:rsidRPr="00415517">
        <w:rPr>
          <w:rFonts w:ascii="ＭＳ 明朝" w:hAnsi="ＭＳ 明朝" w:cs="ＭＳ 明朝" w:hint="eastAsia"/>
        </w:rPr>
        <w:t>福本</w:t>
      </w:r>
      <w:r w:rsidR="003A796B">
        <w:rPr>
          <w:rFonts w:ascii="ＭＳ 明朝" w:hAnsi="ＭＳ 明朝" w:cs="ＭＳ 明朝" w:hint="eastAsia"/>
        </w:rPr>
        <w:t>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115910" w:rsidRDefault="00115910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17" w:author="防災委員会アカウント" w:date="2015-10-31T14:36:00Z"/>
          <w:rFonts w:ascii="ＭＳ 明朝" w:hAnsi="ＭＳ 明朝"/>
        </w:rPr>
      </w:pPr>
      <w:ins w:id="18" w:author="防災委員会アカウント" w:date="2015-10-31T14:36:00Z">
        <w:r>
          <w:rPr>
            <w:rFonts w:ascii="ＭＳ 明朝" w:hAnsi="ＭＳ 明朝" w:hint="eastAsia"/>
          </w:rPr>
          <w:t>ビデオ視聴</w:t>
        </w:r>
      </w:ins>
    </w:p>
    <w:p w:rsidR="00115910" w:rsidRDefault="00115910">
      <w:pPr>
        <w:pStyle w:val="af"/>
        <w:spacing w:line="320" w:lineRule="exact"/>
        <w:ind w:leftChars="0" w:left="720"/>
        <w:rPr>
          <w:ins w:id="19" w:author="防災委員会アカウント" w:date="2015-10-31T14:37:00Z"/>
          <w:rFonts w:ascii="ＭＳ 明朝" w:hAnsi="ＭＳ 明朝"/>
        </w:rPr>
        <w:pPrChange w:id="20" w:author="防災委員会アカウント" w:date="2015-10-31T14:36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21" w:author="防災委員会アカウント" w:date="2015-10-31T14:36:00Z">
        <w:r>
          <w:rPr>
            <w:rFonts w:ascii="ＭＳ 明朝" w:hAnsi="ＭＳ 明朝" w:hint="eastAsia"/>
          </w:rPr>
          <w:t>「大災害から命を守るために」えどがわ区民ニュース（H27年</w:t>
        </w:r>
      </w:ins>
      <w:ins w:id="22" w:author="防災委員会アカウント" w:date="2015-10-31T14:37:00Z">
        <w:r>
          <w:rPr>
            <w:rFonts w:ascii="ＭＳ 明朝" w:hAnsi="ＭＳ 明朝" w:hint="eastAsia"/>
          </w:rPr>
          <w:t>9月1日号</w:t>
        </w:r>
      </w:ins>
      <w:ins w:id="23" w:author="防災委員会アカウント" w:date="2015-10-31T14:36:00Z">
        <w:r>
          <w:rPr>
            <w:rFonts w:ascii="ＭＳ 明朝" w:hAnsi="ＭＳ 明朝" w:hint="eastAsia"/>
          </w:rPr>
          <w:t>）</w:t>
        </w:r>
      </w:ins>
    </w:p>
    <w:p w:rsidR="00115910" w:rsidRDefault="00115910">
      <w:pPr>
        <w:pStyle w:val="af"/>
        <w:spacing w:line="320" w:lineRule="exact"/>
        <w:ind w:leftChars="0" w:left="720"/>
        <w:rPr>
          <w:ins w:id="24" w:author="防災委員会アカウント" w:date="2015-10-31T14:36:00Z"/>
          <w:rFonts w:ascii="ＭＳ 明朝" w:hAnsi="ＭＳ 明朝"/>
        </w:rPr>
        <w:pPrChange w:id="25" w:author="防災委員会アカウント" w:date="2015-10-31T14:36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</w:p>
    <w:p w:rsidR="00E62622" w:rsidRDefault="00E62622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26" w:author="関根 弘二" w:date="2015-09-20T04:53:00Z"/>
          <w:rFonts w:ascii="ＭＳ 明朝" w:hAnsi="ＭＳ 明朝"/>
        </w:rPr>
      </w:pPr>
      <w:r>
        <w:rPr>
          <w:rFonts w:ascii="ＭＳ 明朝" w:hAnsi="ＭＳ 明朝" w:hint="eastAsia"/>
        </w:rPr>
        <w:t>防災</w:t>
      </w:r>
      <w:ins w:id="27" w:author="防災委員会アカウント" w:date="2015-10-31T14:37:00Z">
        <w:r w:rsidR="00115910">
          <w:rPr>
            <w:rFonts w:ascii="ＭＳ 明朝" w:hAnsi="ＭＳ 明朝" w:hint="eastAsia"/>
          </w:rPr>
          <w:t>マニュアル</w:t>
        </w:r>
      </w:ins>
      <w:del w:id="28" w:author="防災委員会アカウント" w:date="2015-10-31T13:12:00Z">
        <w:r w:rsidDel="008F0F27">
          <w:rPr>
            <w:rFonts w:ascii="ＭＳ 明朝" w:hAnsi="ＭＳ 明朝" w:hint="eastAsia"/>
          </w:rPr>
          <w:delText>訓練（2015年9月12日（土）10時～）</w:delText>
        </w:r>
        <w:r w:rsidR="003A796B" w:rsidDel="008F0F27">
          <w:rPr>
            <w:rFonts w:ascii="ＭＳ 明朝" w:hAnsi="ＭＳ 明朝" w:hint="eastAsia"/>
          </w:rPr>
          <w:delText>振り返り</w:delText>
        </w:r>
      </w:del>
      <w:ins w:id="29" w:author="防災委員会アカウント" w:date="2015-10-31T14:37:00Z">
        <w:r w:rsidR="00115910">
          <w:rPr>
            <w:rFonts w:ascii="ＭＳ 明朝" w:hAnsi="ＭＳ 明朝" w:hint="eastAsia"/>
          </w:rPr>
          <w:t>修正点確認</w:t>
        </w:r>
      </w:ins>
    </w:p>
    <w:p w:rsidR="00995F72" w:rsidDel="008F0F27" w:rsidRDefault="00995F72">
      <w:pPr>
        <w:pStyle w:val="af"/>
        <w:spacing w:line="320" w:lineRule="exact"/>
        <w:ind w:leftChars="200" w:left="420"/>
        <w:rPr>
          <w:del w:id="30" w:author="防災委員会アカウント" w:date="2015-10-31T13:12:00Z"/>
          <w:rFonts w:ascii="ＭＳ 明朝" w:hAnsi="ＭＳ 明朝"/>
        </w:rPr>
        <w:pPrChange w:id="31" w:author="関根 弘二" w:date="2015-09-20T05:10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2" w:author="関根 弘二" w:date="2015-09-20T04:53:00Z">
        <w:del w:id="33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34" w:author="関根 弘二" w:date="2015-09-20T04:54:00Z">
        <w:del w:id="35" w:author="防災委員会アカウント" w:date="2015-10-31T13:12:00Z">
          <w:r w:rsidDel="008F0F27">
            <w:rPr>
              <w:rFonts w:ascii="ＭＳ 明朝" w:hAnsi="ＭＳ 明朝" w:hint="eastAsia"/>
            </w:rPr>
            <w:delText>運営について</w:delText>
          </w:r>
        </w:del>
      </w:ins>
      <w:ins w:id="36" w:author="関根 弘二" w:date="2015-09-20T04:53:00Z">
        <w:del w:id="37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CB7506" w:rsidDel="008F0F27" w:rsidRDefault="003A796B" w:rsidP="00E62622">
      <w:pPr>
        <w:pStyle w:val="af"/>
        <w:spacing w:line="320" w:lineRule="exact"/>
        <w:ind w:leftChars="0" w:left="720"/>
        <w:rPr>
          <w:del w:id="38" w:author="防災委員会アカウント" w:date="2015-10-31T13:12:00Z"/>
          <w:rFonts w:ascii="ＭＳ 明朝" w:hAnsi="ＭＳ 明朝"/>
        </w:rPr>
      </w:pPr>
      <w:del w:id="39" w:author="防災委員会アカウント" w:date="2015-10-31T13:12:00Z">
        <w:r w:rsidDel="008F0F27">
          <w:rPr>
            <w:rFonts w:ascii="ＭＳ 明朝" w:hAnsi="ＭＳ 明朝" w:hint="eastAsia"/>
          </w:rPr>
          <w:delText>・急造で</w:delText>
        </w:r>
        <w:r w:rsidR="00CB7506" w:rsidDel="008F0F27">
          <w:rPr>
            <w:rFonts w:ascii="ＭＳ 明朝" w:hAnsi="ＭＳ 明朝" w:hint="eastAsia"/>
          </w:rPr>
          <w:delText>設営</w:delText>
        </w:r>
        <w:r w:rsidDel="008F0F27">
          <w:rPr>
            <w:rFonts w:ascii="ＭＳ 明朝" w:hAnsi="ＭＳ 明朝" w:hint="eastAsia"/>
          </w:rPr>
          <w:delText>準備</w:delText>
        </w:r>
        <w:r w:rsidR="00CB7506" w:rsidDel="008F0F27">
          <w:rPr>
            <w:rFonts w:ascii="ＭＳ 明朝" w:hAnsi="ＭＳ 明朝" w:hint="eastAsia"/>
          </w:rPr>
          <w:delText>したので</w:delText>
        </w:r>
        <w:r w:rsidDel="008F0F27">
          <w:rPr>
            <w:rFonts w:ascii="ＭＳ 明朝" w:hAnsi="ＭＳ 明朝" w:hint="eastAsia"/>
          </w:rPr>
          <w:delText>混乱した。</w:delText>
        </w:r>
        <w:r w:rsidR="00CB7506" w:rsidDel="008F0F27">
          <w:rPr>
            <w:rFonts w:ascii="ＭＳ 明朝" w:hAnsi="ＭＳ 明朝" w:hint="eastAsia"/>
          </w:rPr>
          <w:delText>手順書が必要と感じた。</w:delText>
        </w:r>
      </w:del>
    </w:p>
    <w:p w:rsidR="00E70A6D" w:rsidDel="008F0F27" w:rsidRDefault="00CB7506">
      <w:pPr>
        <w:pStyle w:val="af"/>
        <w:adjustRightInd w:val="0"/>
        <w:spacing w:line="320" w:lineRule="exact"/>
        <w:ind w:leftChars="300" w:hangingChars="100" w:hanging="210"/>
        <w:rPr>
          <w:ins w:id="40" w:author="関根 弘二" w:date="2015-09-20T04:37:00Z"/>
          <w:del w:id="41" w:author="防災委員会アカウント" w:date="2015-10-31T13:12:00Z"/>
          <w:rFonts w:ascii="ＭＳ 明朝" w:hAnsi="ＭＳ 明朝"/>
        </w:rPr>
        <w:pPrChange w:id="42" w:author="関根 弘二" w:date="2015-09-20T04:36:00Z">
          <w:pPr>
            <w:pStyle w:val="af"/>
            <w:spacing w:line="320" w:lineRule="exact"/>
            <w:ind w:leftChars="0" w:left="720"/>
          </w:pPr>
        </w:pPrChange>
      </w:pPr>
      <w:del w:id="43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  <w:r w:rsidR="003A796B" w:rsidDel="008F0F27">
          <w:rPr>
            <w:rFonts w:ascii="ＭＳ 明朝" w:hAnsi="ＭＳ 明朝" w:hint="eastAsia"/>
          </w:rPr>
          <w:delText>指揮官に成りきれてなかった。</w:delText>
        </w:r>
        <w:r w:rsidR="003A796B" w:rsidRPr="00E70A6D" w:rsidDel="008F0F27">
          <w:rPr>
            <w:rFonts w:ascii="ＭＳ 明朝" w:hAnsi="ＭＳ 明朝" w:hint="eastAsia"/>
          </w:rPr>
          <w:delText>防火管理者が指揮することがよい。</w:delText>
        </w:r>
      </w:del>
      <w:ins w:id="44" w:author="関根 弘二" w:date="2015-09-20T04:26:00Z">
        <w:del w:id="45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・防火管理者交代の</w:delText>
          </w:r>
        </w:del>
      </w:ins>
      <w:ins w:id="46" w:author="関根 弘二" w:date="2015-09-20T04:27:00Z">
        <w:del w:id="47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空白を埋めるため、</w:delText>
          </w:r>
        </w:del>
      </w:ins>
      <w:ins w:id="48" w:author="関根 弘二" w:date="2015-09-20T04:28:00Z">
        <w:del w:id="49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自治会長が急造で</w:delText>
          </w:r>
        </w:del>
      </w:ins>
      <w:ins w:id="50" w:author="関根 弘二" w:date="2015-09-20T04:29:00Z">
        <w:del w:id="51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企画準備したため</w:delText>
          </w:r>
        </w:del>
      </w:ins>
      <w:ins w:id="52" w:author="関根 弘二" w:date="2015-09-20T04:30:00Z">
        <w:del w:id="53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防災訓練の実行体制が</w:delText>
          </w:r>
        </w:del>
      </w:ins>
      <w:ins w:id="54" w:author="関根 弘二" w:date="2015-09-20T04:31:00Z">
        <w:del w:id="55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曖昧になり運営に混乱を招いた。（</w:delText>
          </w:r>
        </w:del>
      </w:ins>
      <w:ins w:id="56" w:author="関根 弘二" w:date="2015-09-20T04:32:00Z">
        <w:del w:id="57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予定調和で</w:delText>
          </w:r>
        </w:del>
      </w:ins>
      <w:ins w:id="58" w:author="関根 弘二" w:date="2015-09-20T04:33:00Z">
        <w:del w:id="59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上手くいったが）</w:delText>
          </w:r>
        </w:del>
      </w:ins>
    </w:p>
    <w:p w:rsidR="003218A2" w:rsidRPr="00E70A6D" w:rsidDel="008F0F27" w:rsidRDefault="003218A2">
      <w:pPr>
        <w:pStyle w:val="af"/>
        <w:adjustRightInd w:val="0"/>
        <w:spacing w:line="320" w:lineRule="exact"/>
        <w:rPr>
          <w:del w:id="60" w:author="防災委員会アカウント" w:date="2015-10-31T13:12:00Z"/>
          <w:rFonts w:ascii="ＭＳ 明朝" w:hAnsi="ＭＳ 明朝"/>
        </w:rPr>
        <w:pPrChange w:id="61" w:author="関根 弘二" w:date="2015-09-20T04:38:00Z">
          <w:pPr>
            <w:pStyle w:val="af"/>
            <w:spacing w:line="320" w:lineRule="exact"/>
            <w:ind w:leftChars="0" w:left="720"/>
          </w:pPr>
        </w:pPrChange>
      </w:pPr>
      <w:ins w:id="62" w:author="関根 弘二" w:date="2015-09-20T04:37:00Z">
        <w:del w:id="63" w:author="防災委員会アカウント" w:date="2015-10-31T13:12:00Z">
          <w:r w:rsidDel="008F0F27">
            <w:rPr>
              <w:rFonts w:ascii="ＭＳ 明朝" w:hAnsi="ＭＳ 明朝" w:hint="eastAsia"/>
            </w:rPr>
            <w:delText>次回は本来の防火</w:delText>
          </w:r>
        </w:del>
      </w:ins>
      <w:ins w:id="64" w:author="関根 弘二" w:date="2015-09-20T04:38:00Z">
        <w:del w:id="65" w:author="防災委員会アカウント" w:date="2015-10-31T13:12:00Z">
          <w:r w:rsidDel="008F0F27">
            <w:rPr>
              <w:rFonts w:ascii="ＭＳ 明朝" w:hAnsi="ＭＳ 明朝" w:hint="eastAsia"/>
            </w:rPr>
            <w:delText>管理者が指揮する体制が望ましい。</w:delText>
          </w:r>
        </w:del>
      </w:ins>
    </w:p>
    <w:p w:rsidR="003A796B" w:rsidDel="008F0F27" w:rsidRDefault="003A796B">
      <w:pPr>
        <w:pStyle w:val="af"/>
        <w:spacing w:line="320" w:lineRule="exact"/>
        <w:ind w:leftChars="300" w:hangingChars="100" w:hanging="210"/>
        <w:rPr>
          <w:ins w:id="66" w:author="関根 弘二" w:date="2015-09-20T04:48:00Z"/>
          <w:del w:id="67" w:author="防災委員会アカウント" w:date="2015-10-31T13:12:00Z"/>
          <w:rFonts w:ascii="ＭＳ 明朝" w:hAnsi="ＭＳ 明朝"/>
        </w:rPr>
        <w:pPrChange w:id="68" w:author="関根 弘二" w:date="2015-09-20T04:45:00Z">
          <w:pPr>
            <w:pStyle w:val="af"/>
            <w:spacing w:line="320" w:lineRule="exact"/>
            <w:ind w:leftChars="0" w:left="720"/>
          </w:pPr>
        </w:pPrChange>
      </w:pPr>
      <w:del w:id="69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</w:del>
      <w:ins w:id="70" w:author="関根 弘二" w:date="2015-09-20T04:41:00Z">
        <w:del w:id="71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経験</w:delText>
          </w:r>
        </w:del>
      </w:ins>
      <w:ins w:id="72" w:author="関根 弘二" w:date="2015-09-20T04:40:00Z">
        <w:del w:id="73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の</w:delText>
          </w:r>
        </w:del>
      </w:ins>
      <w:ins w:id="74" w:author="関根 弘二" w:date="2015-09-20T04:41:00Z">
        <w:del w:id="75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ない</w:delText>
          </w:r>
        </w:del>
      </w:ins>
      <w:ins w:id="76" w:author="関根 弘二" w:date="2015-09-20T04:49:00Z">
        <w:del w:id="77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管理組合</w:delText>
          </w:r>
        </w:del>
      </w:ins>
      <w:del w:id="78" w:author="防災委員会アカウント" w:date="2015-10-31T13:12:00Z">
        <w:r w:rsidDel="008F0F27">
          <w:rPr>
            <w:rFonts w:ascii="ＭＳ 明朝" w:hAnsi="ＭＳ 明朝" w:hint="eastAsia"/>
          </w:rPr>
          <w:delText>理事</w:delText>
        </w:r>
      </w:del>
      <w:ins w:id="79" w:author="関根 弘二" w:date="2015-09-20T04:39:00Z">
        <w:del w:id="80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が</w:delText>
          </w:r>
        </w:del>
      </w:ins>
      <w:del w:id="81" w:author="防災委員会アカウント" w:date="2015-10-31T13:12:00Z">
        <w:r w:rsidDel="008F0F27">
          <w:rPr>
            <w:rFonts w:ascii="ＭＳ 明朝" w:hAnsi="ＭＳ 明朝" w:hint="eastAsia"/>
          </w:rPr>
          <w:delText>は</w:delText>
        </w:r>
      </w:del>
      <w:ins w:id="82" w:author="関根 弘二" w:date="2015-09-20T04:39:00Z">
        <w:del w:id="83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訓練の</w:delText>
          </w:r>
        </w:del>
      </w:ins>
      <w:del w:id="84" w:author="防災委員会アカウント" w:date="2015-10-31T13:12:00Z">
        <w:r w:rsidDel="008F0F27">
          <w:rPr>
            <w:rFonts w:ascii="ＭＳ 明朝" w:hAnsi="ＭＳ 明朝" w:hint="eastAsia"/>
          </w:rPr>
          <w:delText>運営</w:delText>
        </w:r>
      </w:del>
      <w:ins w:id="85" w:author="関根 弘二" w:date="2015-09-20T04:39:00Z">
        <w:del w:id="86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側</w:delText>
          </w:r>
        </w:del>
      </w:ins>
      <w:del w:id="87" w:author="防災委員会アカウント" w:date="2015-10-31T13:12:00Z">
        <w:r w:rsidDel="008F0F27">
          <w:rPr>
            <w:rFonts w:ascii="ＭＳ 明朝" w:hAnsi="ＭＳ 明朝" w:hint="eastAsia"/>
          </w:rPr>
          <w:delText>にまわるのは難しいと感じた。</w:delText>
        </w:r>
      </w:del>
      <w:ins w:id="88" w:author="関根 弘二" w:date="2015-09-20T04:41:00Z">
        <w:del w:id="89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経験を補うためには、</w:delText>
          </w:r>
        </w:del>
      </w:ins>
      <w:ins w:id="90" w:author="関根 弘二" w:date="2015-09-20T04:44:00Z">
        <w:del w:id="91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詳細な</w:delText>
          </w:r>
        </w:del>
      </w:ins>
      <w:ins w:id="92" w:author="関根 弘二" w:date="2015-09-20T04:43:00Z">
        <w:del w:id="93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手順書と事前の十分な説明が必要</w:delText>
          </w:r>
        </w:del>
      </w:ins>
      <w:ins w:id="94" w:author="関根 弘二" w:date="2015-09-20T04:45:00Z">
        <w:del w:id="95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と考える。</w:delText>
          </w:r>
        </w:del>
      </w:ins>
      <w:ins w:id="96" w:author="関根 弘二" w:date="2015-09-20T04:46:00Z">
        <w:del w:id="97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経験を積んだ</w:delText>
          </w:r>
        </w:del>
      </w:ins>
      <w:del w:id="98" w:author="防災委員会アカウント" w:date="2015-10-31T13:12:00Z">
        <w:r w:rsidDel="008F0F27">
          <w:rPr>
            <w:rFonts w:ascii="ＭＳ 明朝" w:hAnsi="ＭＳ 明朝" w:hint="eastAsia"/>
          </w:rPr>
          <w:delText>防災委員会と自治会</w:delText>
        </w:r>
      </w:del>
      <w:ins w:id="99" w:author="関根 弘二" w:date="2015-09-20T04:48:00Z">
        <w:del w:id="100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役員</w:delText>
          </w:r>
        </w:del>
      </w:ins>
      <w:del w:id="101" w:author="防災委員会アカウント" w:date="2015-10-31T13:12:00Z">
        <w:r w:rsidDel="008F0F27">
          <w:rPr>
            <w:rFonts w:ascii="ＭＳ 明朝" w:hAnsi="ＭＳ 明朝" w:hint="eastAsia"/>
          </w:rPr>
          <w:delText>中心で</w:delText>
        </w:r>
      </w:del>
      <w:ins w:id="102" w:author="関根 弘二" w:date="2015-09-20T04:46:00Z">
        <w:del w:id="103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訓練を</w:delText>
          </w:r>
        </w:del>
      </w:ins>
      <w:del w:id="104" w:author="防災委員会アカウント" w:date="2015-10-31T13:12:00Z">
        <w:r w:rsidDel="008F0F27">
          <w:rPr>
            <w:rFonts w:ascii="ＭＳ 明朝" w:hAnsi="ＭＳ 明朝" w:hint="eastAsia"/>
          </w:rPr>
          <w:delText>運営。計画は防火管理者</w:delText>
        </w:r>
      </w:del>
      <w:ins w:id="105" w:author="関根 弘二" w:date="2015-09-20T04:47:00Z">
        <w:del w:id="106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が行う体制が現実的</w:delText>
          </w:r>
        </w:del>
      </w:ins>
      <w:del w:id="107" w:author="防災委員会アカウント" w:date="2015-10-31T13:12:00Z">
        <w:r w:rsidDel="008F0F27">
          <w:rPr>
            <w:rFonts w:ascii="ＭＳ 明朝" w:hAnsi="ＭＳ 明朝" w:hint="eastAsia"/>
          </w:rPr>
          <w:delText>。</w:delText>
        </w:r>
      </w:del>
    </w:p>
    <w:p w:rsidR="008A403E" w:rsidDel="008F0F27" w:rsidRDefault="008A403E">
      <w:pPr>
        <w:pStyle w:val="af"/>
        <w:spacing w:line="320" w:lineRule="exact"/>
        <w:ind w:left="1050" w:hangingChars="100" w:hanging="210"/>
        <w:rPr>
          <w:del w:id="108" w:author="防災委員会アカウント" w:date="2015-10-31T13:12:00Z"/>
          <w:rFonts w:ascii="ＭＳ 明朝" w:hAnsi="ＭＳ 明朝"/>
        </w:rPr>
        <w:pPrChange w:id="109" w:author="関根 弘二" w:date="2015-09-20T04:49:00Z">
          <w:pPr>
            <w:pStyle w:val="af"/>
            <w:spacing w:line="320" w:lineRule="exact"/>
            <w:ind w:leftChars="0" w:left="720"/>
          </w:pPr>
        </w:pPrChange>
      </w:pPr>
      <w:ins w:id="110" w:author="関根 弘二" w:date="2015-09-20T04:49:00Z">
        <w:del w:id="111" w:author="防災委員会アカウント" w:date="2015-10-31T13:12:00Z">
          <w:r w:rsidDel="008F0F27">
            <w:rPr>
              <w:rFonts w:ascii="ＭＳ 明朝" w:hAnsi="ＭＳ 明朝" w:hint="eastAsia"/>
            </w:rPr>
            <w:delText>⇒</w:delText>
          </w:r>
        </w:del>
      </w:ins>
      <w:ins w:id="112" w:author="関根 弘二" w:date="2015-09-20T04:50:00Z">
        <w:del w:id="113" w:author="防災委員会アカウント" w:date="2015-10-31T13:12:00Z">
          <w:r w:rsidDel="008F0F27">
            <w:rPr>
              <w:rFonts w:ascii="ＭＳ 明朝" w:hAnsi="ＭＳ 明朝" w:hint="eastAsia"/>
            </w:rPr>
            <w:delText>運営</w:delText>
          </w:r>
        </w:del>
      </w:ins>
      <w:ins w:id="114" w:author="関根 弘二" w:date="2015-09-20T04:51:00Z">
        <w:del w:id="115" w:author="防災委員会アカウント" w:date="2015-10-31T13:12:00Z">
          <w:r w:rsidDel="008F0F27">
            <w:rPr>
              <w:rFonts w:ascii="ＭＳ 明朝" w:hAnsi="ＭＳ 明朝" w:hint="eastAsia"/>
            </w:rPr>
            <w:delText>側に回る事は理事にとって貴重な学習の場となる</w:delText>
          </w:r>
        </w:del>
      </w:ins>
      <w:ins w:id="116" w:author="関根 弘二" w:date="2015-09-20T04:52:00Z">
        <w:del w:id="117" w:author="防災委員会アカウント" w:date="2015-10-31T13:12:00Z">
          <w:r w:rsidDel="008F0F27">
            <w:rPr>
              <w:rFonts w:ascii="ＭＳ 明朝" w:hAnsi="ＭＳ 明朝" w:hint="eastAsia"/>
            </w:rPr>
            <w:delText>。</w:delText>
          </w:r>
        </w:del>
      </w:ins>
      <w:ins w:id="118" w:author="関根 弘二" w:date="2015-09-20T04:51:00Z">
        <w:del w:id="119" w:author="防災委員会アカウント" w:date="2015-10-31T13:12:00Z">
          <w:r w:rsidDel="008F0F27">
            <w:rPr>
              <w:rFonts w:ascii="ＭＳ 明朝" w:hAnsi="ＭＳ 明朝" w:hint="eastAsia"/>
            </w:rPr>
            <w:delText>手間と時間を</w:delText>
          </w:r>
        </w:del>
      </w:ins>
      <w:ins w:id="120" w:author="関根 弘二" w:date="2015-09-20T04:52:00Z">
        <w:del w:id="121" w:author="防災委員会アカウント" w:date="2015-10-31T13:12:00Z">
          <w:r w:rsidDel="008F0F27">
            <w:rPr>
              <w:rFonts w:ascii="ＭＳ 明朝" w:hAnsi="ＭＳ 明朝" w:hint="eastAsia"/>
            </w:rPr>
            <w:delText>かけても良いのではないか</w:delText>
          </w:r>
          <w:r w:rsidR="00995F72" w:rsidDel="008F0F27">
            <w:rPr>
              <w:rFonts w:ascii="ＭＳ 明朝" w:hAnsi="ＭＳ 明朝" w:hint="eastAsia"/>
            </w:rPr>
            <w:delText>との</w:delText>
          </w:r>
        </w:del>
      </w:ins>
      <w:ins w:id="122" w:author="関根 弘二" w:date="2015-09-20T04:53:00Z">
        <w:del w:id="123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意見</w:delText>
          </w:r>
        </w:del>
      </w:ins>
      <w:ins w:id="124" w:author="関根 弘二" w:date="2015-09-20T04:52:00Z">
        <w:del w:id="125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もあ</w:delText>
          </w:r>
        </w:del>
      </w:ins>
      <w:ins w:id="126" w:author="関根 弘二" w:date="2015-09-20T04:53:00Z">
        <w:del w:id="127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り。</w:delText>
          </w:r>
        </w:del>
      </w:ins>
    </w:p>
    <w:p w:rsidR="00995F72" w:rsidRPr="00995F72" w:rsidDel="008F0F27" w:rsidRDefault="00995F72">
      <w:pPr>
        <w:pStyle w:val="af"/>
        <w:spacing w:line="320" w:lineRule="exact"/>
        <w:ind w:leftChars="200" w:left="420"/>
        <w:rPr>
          <w:ins w:id="128" w:author="関根 弘二" w:date="2015-09-20T04:54:00Z"/>
          <w:del w:id="129" w:author="防災委員会アカウント" w:date="2015-10-31T13:12:00Z"/>
          <w:rFonts w:ascii="ＭＳ 明朝" w:hAnsi="ＭＳ 明朝"/>
        </w:rPr>
        <w:pPrChange w:id="130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ins w:id="131" w:author="関根 弘二" w:date="2015-09-20T04:54:00Z">
        <w:del w:id="132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133" w:author="関根 弘二" w:date="2015-09-20T05:00:00Z">
        <w:del w:id="134" w:author="防災委員会アカウント" w:date="2015-10-31T13:12:00Z">
          <w:r w:rsidDel="008F0F27">
            <w:rPr>
              <w:rFonts w:ascii="ＭＳ 明朝" w:hAnsi="ＭＳ 明朝" w:hint="eastAsia"/>
            </w:rPr>
            <w:delText>屋内</w:delText>
          </w:r>
        </w:del>
      </w:ins>
      <w:ins w:id="135" w:author="関根 弘二" w:date="2015-09-20T04:54:00Z">
        <w:del w:id="136" w:author="防災委員会アカウント" w:date="2015-10-31T13:12:00Z">
          <w:r w:rsidDel="008F0F27">
            <w:rPr>
              <w:rFonts w:ascii="ＭＳ 明朝" w:hAnsi="ＭＳ 明朝" w:hint="eastAsia"/>
            </w:rPr>
            <w:delText>消火栓</w:delText>
          </w:r>
        </w:del>
      </w:ins>
      <w:ins w:id="137" w:author="関根 弘二" w:date="2015-09-20T04:55:00Z">
        <w:del w:id="138" w:author="防災委員会アカウント" w:date="2015-10-31T13:12:00Z">
          <w:r w:rsidDel="008F0F27">
            <w:rPr>
              <w:rFonts w:ascii="ＭＳ 明朝" w:hAnsi="ＭＳ 明朝" w:hint="eastAsia"/>
            </w:rPr>
            <w:delText>放水訓練について</w:delText>
          </w:r>
        </w:del>
      </w:ins>
      <w:ins w:id="139" w:author="関根 弘二" w:date="2015-09-20T04:54:00Z">
        <w:del w:id="140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115910" w:rsidRDefault="00CB7506">
      <w:pPr>
        <w:pStyle w:val="af"/>
        <w:spacing w:line="320" w:lineRule="exact"/>
        <w:ind w:leftChars="300" w:hangingChars="100" w:hanging="210"/>
        <w:rPr>
          <w:ins w:id="141" w:author="防災委員会アカウント" w:date="2015-10-31T14:37:00Z"/>
          <w:rFonts w:ascii="ＭＳ 明朝" w:hAnsi="ＭＳ 明朝"/>
        </w:rPr>
        <w:pPrChange w:id="142" w:author="防災委員会アカウント" w:date="2015-10-31T13:13:00Z">
          <w:pPr>
            <w:pStyle w:val="af"/>
            <w:spacing w:line="320" w:lineRule="exact"/>
            <w:ind w:leftChars="0" w:left="720"/>
          </w:pPr>
        </w:pPrChange>
      </w:pPr>
      <w:r>
        <w:rPr>
          <w:rFonts w:ascii="ＭＳ 明朝" w:hAnsi="ＭＳ 明朝" w:hint="eastAsia"/>
        </w:rPr>
        <w:t>・</w:t>
      </w:r>
      <w:ins w:id="143" w:author="防災委員会アカウント" w:date="2015-10-31T14:37:00Z">
        <w:r w:rsidR="00115910">
          <w:rPr>
            <w:rFonts w:ascii="ＭＳ 明朝" w:hAnsi="ＭＳ 明朝" w:hint="eastAsia"/>
          </w:rPr>
          <w:t>「水害</w:t>
        </w:r>
      </w:ins>
      <w:ins w:id="144" w:author="河本拓也" w:date="2015-10-31T16:42:00Z">
        <w:r w:rsidR="00B377CF">
          <w:rPr>
            <w:rFonts w:ascii="ＭＳ 明朝" w:hAnsi="ＭＳ 明朝" w:hint="eastAsia"/>
          </w:rPr>
          <w:t>の場合</w:t>
        </w:r>
      </w:ins>
      <w:ins w:id="145" w:author="防災委員会アカウント" w:date="2015-10-31T14:37:00Z">
        <w:r w:rsidR="00115910">
          <w:rPr>
            <w:rFonts w:ascii="ＭＳ 明朝" w:hAnsi="ＭＳ 明朝" w:hint="eastAsia"/>
          </w:rPr>
          <w:t>」について追記。</w:t>
        </w:r>
      </w:ins>
    </w:p>
    <w:p w:rsidR="00115910" w:rsidRDefault="00115910">
      <w:pPr>
        <w:pStyle w:val="af"/>
        <w:spacing w:line="320" w:lineRule="exact"/>
        <w:ind w:leftChars="300" w:hangingChars="100" w:hanging="210"/>
        <w:rPr>
          <w:ins w:id="146" w:author="防災委員会アカウント" w:date="2015-10-31T14:38:00Z"/>
          <w:rFonts w:ascii="ＭＳ 明朝" w:hAnsi="ＭＳ 明朝"/>
        </w:rPr>
        <w:pPrChange w:id="147" w:author="防災委員会アカウント" w:date="2015-10-31T13:13:00Z">
          <w:pPr>
            <w:pStyle w:val="af"/>
            <w:spacing w:line="320" w:lineRule="exact"/>
            <w:ind w:leftChars="0" w:left="720"/>
          </w:pPr>
        </w:pPrChange>
      </w:pPr>
      <w:ins w:id="148" w:author="防災委員会アカウント" w:date="2015-10-31T14:37:00Z">
        <w:r>
          <w:rPr>
            <w:rFonts w:ascii="ＭＳ 明朝" w:hAnsi="ＭＳ 明朝" w:hint="eastAsia"/>
          </w:rPr>
          <w:t>・体制を変更。</w:t>
        </w:r>
      </w:ins>
      <w:ins w:id="149" w:author="防災委員会アカウント" w:date="2015-10-31T14:38:00Z">
        <w:r>
          <w:rPr>
            <w:rFonts w:ascii="ＭＳ 明朝" w:hAnsi="ＭＳ 明朝" w:hint="eastAsia"/>
          </w:rPr>
          <w:t>本部長を防災委員会代表とした。</w:t>
        </w:r>
      </w:ins>
    </w:p>
    <w:p w:rsidR="00115910" w:rsidRDefault="00115910">
      <w:pPr>
        <w:pStyle w:val="af"/>
        <w:spacing w:line="320" w:lineRule="exact"/>
        <w:ind w:leftChars="300" w:hangingChars="100" w:hanging="210"/>
        <w:rPr>
          <w:ins w:id="150" w:author="防災委員会アカウント" w:date="2015-10-31T14:43:00Z"/>
          <w:rFonts w:ascii="ＭＳ 明朝" w:hAnsi="ＭＳ 明朝"/>
        </w:rPr>
        <w:pPrChange w:id="151" w:author="防災委員会アカウント" w:date="2015-10-31T13:13:00Z">
          <w:pPr>
            <w:pStyle w:val="af"/>
            <w:spacing w:line="320" w:lineRule="exact"/>
            <w:ind w:leftChars="0" w:left="720"/>
          </w:pPr>
        </w:pPrChange>
      </w:pPr>
      <w:ins w:id="152" w:author="防災委員会アカウント" w:date="2015-10-31T14:38:00Z">
        <w:r>
          <w:rPr>
            <w:rFonts w:ascii="ＭＳ 明朝" w:hAnsi="ＭＳ 明朝" w:hint="eastAsia"/>
          </w:rPr>
          <w:t>・備品一覧</w:t>
        </w:r>
        <w:del w:id="153" w:author="河本拓也" w:date="2015-10-31T16:42:00Z">
          <w:r w:rsidDel="00B377CF">
            <w:rPr>
              <w:rFonts w:ascii="ＭＳ 明朝" w:hAnsi="ＭＳ 明朝" w:hint="eastAsia"/>
            </w:rPr>
            <w:delText>の</w:delText>
          </w:r>
        </w:del>
      </w:ins>
      <w:ins w:id="154" w:author="河本拓也" w:date="2015-10-31T16:42:00Z">
        <w:r w:rsidR="00B377CF">
          <w:rPr>
            <w:rFonts w:ascii="ＭＳ 明朝" w:hAnsi="ＭＳ 明朝" w:hint="eastAsia"/>
          </w:rPr>
          <w:t>を</w:t>
        </w:r>
      </w:ins>
      <w:ins w:id="155" w:author="防災委員会アカウント" w:date="2015-10-31T14:38:00Z">
        <w:r>
          <w:rPr>
            <w:rFonts w:ascii="ＭＳ 明朝" w:hAnsi="ＭＳ 明朝" w:hint="eastAsia"/>
          </w:rPr>
          <w:t>最新化</w:t>
        </w:r>
      </w:ins>
      <w:ins w:id="156" w:author="河本拓也" w:date="2015-10-31T16:42:00Z">
        <w:r w:rsidR="00B377CF">
          <w:rPr>
            <w:rFonts w:ascii="ＭＳ 明朝" w:hAnsi="ＭＳ 明朝" w:hint="eastAsia"/>
          </w:rPr>
          <w:t>した</w:t>
        </w:r>
      </w:ins>
    </w:p>
    <w:p w:rsidR="00115910" w:rsidRDefault="00115910">
      <w:pPr>
        <w:pStyle w:val="af"/>
        <w:spacing w:line="320" w:lineRule="exact"/>
        <w:ind w:leftChars="300" w:hangingChars="100" w:hanging="210"/>
        <w:rPr>
          <w:ins w:id="157" w:author="防災委員会アカウント" w:date="2015-10-31T14:43:00Z"/>
          <w:rFonts w:ascii="ＭＳ 明朝" w:hAnsi="ＭＳ 明朝"/>
        </w:rPr>
        <w:pPrChange w:id="158" w:author="防災委員会アカウント" w:date="2015-10-31T13:13:00Z">
          <w:pPr>
            <w:pStyle w:val="af"/>
            <w:spacing w:line="320" w:lineRule="exact"/>
            <w:ind w:leftChars="0" w:left="720"/>
          </w:pPr>
        </w:pPrChange>
      </w:pPr>
      <w:ins w:id="159" w:author="防災委員会アカウント" w:date="2015-10-31T14:43:00Z">
        <w:r>
          <w:rPr>
            <w:rFonts w:ascii="ＭＳ 明朝" w:hAnsi="ＭＳ 明朝" w:hint="eastAsia"/>
          </w:rPr>
          <w:t>・</w:t>
        </w:r>
      </w:ins>
      <w:ins w:id="160" w:author="防災委員会アカウント" w:date="2015-10-31T14:44:00Z">
        <w:r>
          <w:rPr>
            <w:rFonts w:ascii="ＭＳ 明朝" w:hAnsi="ＭＳ 明朝" w:hint="eastAsia"/>
          </w:rPr>
          <w:t>本マニュアルを</w:t>
        </w:r>
      </w:ins>
      <w:ins w:id="161" w:author="河本拓也" w:date="2015-10-31T16:42:00Z">
        <w:r w:rsidR="00B377CF">
          <w:rPr>
            <w:rFonts w:ascii="ＭＳ 明朝" w:hAnsi="ＭＳ 明朝" w:hint="eastAsia"/>
          </w:rPr>
          <w:t>バームハイツ西葛西</w:t>
        </w:r>
      </w:ins>
      <w:ins w:id="162" w:author="防災委員会アカウント" w:date="2015-10-31T14:43:00Z">
        <w:r>
          <w:rPr>
            <w:rFonts w:ascii="ＭＳ 明朝" w:hAnsi="ＭＳ 明朝" w:hint="eastAsia"/>
          </w:rPr>
          <w:t>ホームページに</w:t>
        </w:r>
        <w:del w:id="163" w:author="河本拓也" w:date="2015-10-31T16:42:00Z">
          <w:r w:rsidDel="00B377CF">
            <w:rPr>
              <w:rFonts w:ascii="ＭＳ 明朝" w:hAnsi="ＭＳ 明朝" w:hint="eastAsia"/>
            </w:rPr>
            <w:delText>載せて</w:delText>
          </w:r>
        </w:del>
      </w:ins>
      <w:ins w:id="164" w:author="河本拓也" w:date="2015-10-31T16:42:00Z">
        <w:r w:rsidR="00B377CF">
          <w:rPr>
            <w:rFonts w:ascii="ＭＳ 明朝" w:hAnsi="ＭＳ 明朝" w:hint="eastAsia"/>
          </w:rPr>
          <w:t>掲載し</w:t>
        </w:r>
      </w:ins>
      <w:ins w:id="165" w:author="防災委員会アカウント" w:date="2015-10-31T14:43:00Z">
        <w:r>
          <w:rPr>
            <w:rFonts w:ascii="ＭＳ 明朝" w:hAnsi="ＭＳ 明朝" w:hint="eastAsia"/>
          </w:rPr>
          <w:t>、</w:t>
        </w:r>
      </w:ins>
      <w:ins w:id="166" w:author="河本拓也" w:date="2015-10-31T16:53:00Z">
        <w:r w:rsidR="00401613">
          <w:rPr>
            <w:rFonts w:ascii="ＭＳ 明朝" w:hAnsi="ＭＳ 明朝" w:hint="eastAsia"/>
          </w:rPr>
          <w:t>住民に見ていただける状態とする。</w:t>
        </w:r>
      </w:ins>
      <w:ins w:id="167" w:author="防災委員会アカウント" w:date="2015-10-31T14:43:00Z">
        <w:r>
          <w:rPr>
            <w:rFonts w:ascii="ＭＳ 明朝" w:hAnsi="ＭＳ 明朝" w:hint="eastAsia"/>
          </w:rPr>
          <w:t>変更が発生した場合は、更新をしていく</w:t>
        </w:r>
      </w:ins>
      <w:ins w:id="168" w:author="河本拓也" w:date="2015-10-31T16:42:00Z">
        <w:r w:rsidR="00B377CF">
          <w:rPr>
            <w:rFonts w:ascii="ＭＳ 明朝" w:hAnsi="ＭＳ 明朝" w:hint="eastAsia"/>
          </w:rPr>
          <w:t>こ</w:t>
        </w:r>
      </w:ins>
      <w:ins w:id="169" w:author="河本拓也" w:date="2015-10-31T16:43:00Z">
        <w:r w:rsidR="00B377CF">
          <w:rPr>
            <w:rFonts w:ascii="ＭＳ 明朝" w:hAnsi="ＭＳ 明朝" w:hint="eastAsia"/>
          </w:rPr>
          <w:t>とと</w:t>
        </w:r>
      </w:ins>
      <w:ins w:id="170" w:author="河本拓也" w:date="2015-10-31T16:45:00Z">
        <w:r w:rsidR="00B377CF">
          <w:rPr>
            <w:rFonts w:ascii="ＭＳ 明朝" w:hAnsi="ＭＳ 明朝" w:hint="eastAsia"/>
          </w:rPr>
          <w:t>する</w:t>
        </w:r>
      </w:ins>
      <w:ins w:id="171" w:author="防災委員会アカウント" w:date="2015-10-31T14:43:00Z">
        <w:r>
          <w:rPr>
            <w:rFonts w:ascii="ＭＳ 明朝" w:hAnsi="ＭＳ 明朝" w:hint="eastAsia"/>
          </w:rPr>
          <w:t>。</w:t>
        </w:r>
      </w:ins>
    </w:p>
    <w:p w:rsidR="00CB7506" w:rsidDel="005C2868" w:rsidRDefault="00115910" w:rsidP="00B377CF">
      <w:pPr>
        <w:pStyle w:val="af"/>
        <w:spacing w:line="320" w:lineRule="exact"/>
        <w:ind w:left="1260" w:hangingChars="200" w:hanging="420"/>
        <w:rPr>
          <w:del w:id="172" w:author="防災委員会アカウント" w:date="2015-10-31T13:13:00Z"/>
          <w:rFonts w:ascii="ＭＳ 明朝" w:hAnsi="ＭＳ 明朝"/>
        </w:rPr>
        <w:pPrChange w:id="173" w:author="河本拓也" w:date="2015-10-31T16:48:00Z">
          <w:pPr>
            <w:pStyle w:val="af"/>
            <w:spacing w:line="320" w:lineRule="exact"/>
            <w:ind w:leftChars="0" w:left="720"/>
          </w:pPr>
        </w:pPrChange>
      </w:pPr>
      <w:ins w:id="174" w:author="防災委員会アカウント" w:date="2015-10-31T14:44:00Z">
        <w:r>
          <w:rPr>
            <w:rFonts w:ascii="ＭＳ 明朝" w:hAnsi="ＭＳ 明朝" w:hint="eastAsia"/>
          </w:rPr>
          <w:t xml:space="preserve">→　</w:t>
        </w:r>
      </w:ins>
      <w:ins w:id="175" w:author="河本拓也" w:date="2015-10-31T16:53:00Z">
        <w:r w:rsidR="00401613">
          <w:rPr>
            <w:rFonts w:ascii="ＭＳ 明朝" w:hAnsi="ＭＳ 明朝" w:hint="eastAsia"/>
          </w:rPr>
          <w:t>上記内容</w:t>
        </w:r>
      </w:ins>
      <w:ins w:id="176" w:author="河本拓也" w:date="2015-10-31T16:47:00Z">
        <w:r w:rsidR="00B377CF">
          <w:rPr>
            <w:rFonts w:ascii="ＭＳ 明朝" w:hAnsi="ＭＳ 明朝" w:hint="eastAsia"/>
          </w:rPr>
          <w:t>を</w:t>
        </w:r>
      </w:ins>
      <w:ins w:id="177" w:author="防災委員会アカウント" w:date="2015-10-31T14:43:00Z">
        <w:r>
          <w:rPr>
            <w:rFonts w:ascii="ＭＳ 明朝" w:hAnsi="ＭＳ 明朝" w:hint="eastAsia"/>
          </w:rPr>
          <w:t>理事会で</w:t>
        </w:r>
      </w:ins>
      <w:ins w:id="178" w:author="防災委員会アカウント" w:date="2015-10-31T14:44:00Z">
        <w:del w:id="179" w:author="河本拓也" w:date="2015-10-31T16:44:00Z">
          <w:r w:rsidDel="00B377CF">
            <w:rPr>
              <w:rFonts w:ascii="ＭＳ 明朝" w:hAnsi="ＭＳ 明朝" w:hint="eastAsia"/>
            </w:rPr>
            <w:delText>ホームページに掲載することを検討</w:delText>
          </w:r>
        </w:del>
        <w:del w:id="180" w:author="河本拓也" w:date="2015-10-31T16:45:00Z">
          <w:r w:rsidDel="00B377CF">
            <w:rPr>
              <w:rFonts w:ascii="ＭＳ 明朝" w:hAnsi="ＭＳ 明朝" w:hint="eastAsia"/>
            </w:rPr>
            <w:delText>していただきたい</w:delText>
          </w:r>
        </w:del>
      </w:ins>
      <w:ins w:id="181" w:author="河本拓也" w:date="2015-10-31T16:51:00Z">
        <w:r w:rsidR="00401613">
          <w:rPr>
            <w:rFonts w:ascii="ＭＳ 明朝" w:hAnsi="ＭＳ 明朝" w:hint="eastAsia"/>
          </w:rPr>
          <w:t>諮って</w:t>
        </w:r>
      </w:ins>
      <w:ins w:id="182" w:author="河本拓也" w:date="2015-10-31T16:45:00Z">
        <w:r w:rsidR="00B377CF">
          <w:rPr>
            <w:rFonts w:ascii="ＭＳ 明朝" w:hAnsi="ＭＳ 明朝" w:hint="eastAsia"/>
          </w:rPr>
          <w:t>いただく</w:t>
        </w:r>
      </w:ins>
      <w:ins w:id="183" w:author="防災委員会アカウント" w:date="2015-10-31T14:44:00Z">
        <w:r>
          <w:rPr>
            <w:rFonts w:ascii="ＭＳ 明朝" w:hAnsi="ＭＳ 明朝" w:hint="eastAsia"/>
          </w:rPr>
          <w:t>。</w:t>
        </w:r>
      </w:ins>
      <w:bookmarkStart w:id="184" w:name="_GoBack"/>
      <w:bookmarkEnd w:id="184"/>
      <w:ins w:id="185" w:author="河本拓也" w:date="2015-10-31T16:48:00Z">
        <w:r w:rsidR="00B377CF">
          <w:rPr>
            <w:rFonts w:ascii="ＭＳ 明朝" w:hAnsi="ＭＳ 明朝"/>
          </w:rPr>
          <w:br/>
        </w:r>
        <w:r w:rsidR="00B377CF">
          <w:rPr>
            <w:rFonts w:ascii="ＭＳ 明朝" w:hAnsi="ＭＳ 明朝" w:hint="eastAsia"/>
          </w:rPr>
          <w:t>修正点・問題点があれば出していただ</w:t>
        </w:r>
      </w:ins>
      <w:ins w:id="186" w:author="河本拓也" w:date="2015-10-31T16:51:00Z">
        <w:r w:rsidR="00401613">
          <w:rPr>
            <w:rFonts w:ascii="ＭＳ 明朝" w:hAnsi="ＭＳ 明朝" w:hint="eastAsia"/>
          </w:rPr>
          <w:t>く</w:t>
        </w:r>
      </w:ins>
      <w:ins w:id="187" w:author="河本拓也" w:date="2015-10-31T16:48:00Z">
        <w:r w:rsidR="00B377CF">
          <w:rPr>
            <w:rFonts w:ascii="ＭＳ 明朝" w:hAnsi="ＭＳ 明朝" w:hint="eastAsia"/>
          </w:rPr>
          <w:t>。</w:t>
        </w:r>
      </w:ins>
      <w:del w:id="188" w:author="防災委員会アカウント" w:date="2015-10-31T13:13:00Z">
        <w:r w:rsidR="00CB7506" w:rsidDel="005C2868">
          <w:rPr>
            <w:rFonts w:ascii="ＭＳ 明朝" w:hAnsi="ＭＳ 明朝" w:hint="eastAsia"/>
          </w:rPr>
          <w:delText>消火栓は勢いが強くてホースが振られてしまった。女性ひとりでだときつい</w:delText>
        </w:r>
      </w:del>
      <w:ins w:id="189" w:author="関根 弘二" w:date="2015-09-20T04:55:00Z">
        <w:del w:id="190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ことが実感できた</w:delText>
          </w:r>
        </w:del>
      </w:ins>
      <w:del w:id="191" w:author="防災委員会アカウント" w:date="2015-10-31T13:13:00Z">
        <w:r w:rsidR="00CB7506" w:rsidDel="005C2868">
          <w:rPr>
            <w:rFonts w:ascii="ＭＳ 明朝" w:hAnsi="ＭＳ 明朝" w:hint="eastAsia"/>
          </w:rPr>
          <w:delText>。</w:delText>
        </w:r>
      </w:del>
    </w:p>
    <w:p w:rsidR="00C82F10" w:rsidDel="005C2868" w:rsidRDefault="00CB7506" w:rsidP="00B377CF">
      <w:pPr>
        <w:pStyle w:val="af"/>
        <w:spacing w:line="320" w:lineRule="exact"/>
        <w:ind w:left="1260" w:hangingChars="200" w:hanging="420"/>
        <w:rPr>
          <w:del w:id="192" w:author="防災委員会アカウント" w:date="2015-10-31T13:13:00Z"/>
          <w:rFonts w:ascii="ＭＳ 明朝" w:hAnsi="ＭＳ 明朝"/>
        </w:rPr>
        <w:pPrChange w:id="193" w:author="河本拓也" w:date="2015-10-31T16:48:00Z">
          <w:pPr>
            <w:pStyle w:val="af"/>
            <w:spacing w:line="320" w:lineRule="exact"/>
            <w:ind w:leftChars="0" w:left="720"/>
          </w:pPr>
        </w:pPrChange>
      </w:pPr>
      <w:del w:id="194" w:author="防災委員会アカウント" w:date="2015-10-31T13:13:00Z">
        <w:r w:rsidDel="005C2868">
          <w:rPr>
            <w:rFonts w:ascii="ＭＳ 明朝" w:hAnsi="ＭＳ 明朝" w:hint="eastAsia"/>
          </w:rPr>
          <w:delText>・消火栓は</w:delText>
        </w:r>
      </w:del>
      <w:ins w:id="195" w:author="関根 弘二" w:date="2015-09-20T04:57:00Z">
        <w:del w:id="196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現場での実習の前に、消火栓の使い方を</w:delText>
          </w:r>
        </w:del>
      </w:ins>
      <w:ins w:id="197" w:author="関根 弘二" w:date="2015-09-20T04:58:00Z">
        <w:del w:id="198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きちんと説明</w:delText>
          </w:r>
        </w:del>
      </w:ins>
      <w:del w:id="199" w:author="防災委員会アカウント" w:date="2015-10-31T13:13:00Z">
        <w:r w:rsidDel="005C2868">
          <w:rPr>
            <w:rFonts w:ascii="ＭＳ 明朝" w:hAnsi="ＭＳ 明朝" w:hint="eastAsia"/>
          </w:rPr>
          <w:delText>勉強してからやったほうが</w:delText>
        </w:r>
      </w:del>
      <w:ins w:id="200" w:author="関根 弘二" w:date="2015-09-20T05:30:00Z">
        <w:del w:id="201" w:author="防災委員会アカウント" w:date="2015-10-31T13:13:00Z">
          <w:r w:rsidR="00DF267B" w:rsidDel="005C2868">
            <w:rPr>
              <w:rFonts w:ascii="ＭＳ 明朝" w:hAnsi="ＭＳ 明朝" w:hint="eastAsia"/>
            </w:rPr>
            <w:delText>、</w:delText>
          </w:r>
        </w:del>
      </w:ins>
      <w:ins w:id="202" w:author="関根 弘二" w:date="2015-09-20T04:58:00Z">
        <w:del w:id="203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効果があったと思う</w:delText>
          </w:r>
        </w:del>
      </w:ins>
      <w:del w:id="204" w:author="防災委員会アカウント" w:date="2015-10-31T13:13:00Z">
        <w:r w:rsidDel="005C2868">
          <w:rPr>
            <w:rFonts w:ascii="ＭＳ 明朝" w:hAnsi="ＭＳ 明朝" w:hint="eastAsia"/>
          </w:rPr>
          <w:delText>いい。</w:delText>
        </w:r>
      </w:del>
    </w:p>
    <w:p w:rsidR="00CB7506" w:rsidDel="005C2868" w:rsidRDefault="00C82F10" w:rsidP="00B377CF">
      <w:pPr>
        <w:pStyle w:val="af"/>
        <w:spacing w:line="320" w:lineRule="exact"/>
        <w:ind w:left="1260" w:hangingChars="200" w:hanging="420"/>
        <w:rPr>
          <w:del w:id="205" w:author="防災委員会アカウント" w:date="2015-10-31T13:13:00Z"/>
          <w:rFonts w:ascii="ＭＳ 明朝" w:hAnsi="ＭＳ 明朝"/>
        </w:rPr>
        <w:pPrChange w:id="206" w:author="河本拓也" w:date="2015-10-31T16:48:00Z">
          <w:pPr>
            <w:pStyle w:val="af"/>
            <w:spacing w:line="320" w:lineRule="exact"/>
            <w:ind w:leftChars="0" w:left="720"/>
          </w:pPr>
        </w:pPrChange>
      </w:pPr>
      <w:del w:id="207" w:author="防災委員会アカウント" w:date="2015-10-31T13:13:00Z">
        <w:r w:rsidDel="005C2868">
          <w:rPr>
            <w:rFonts w:ascii="ＭＳ 明朝" w:hAnsi="ＭＳ 明朝" w:hint="eastAsia"/>
          </w:rPr>
          <w:delText>・</w:delText>
        </w:r>
        <w:r w:rsidR="00CB7506" w:rsidDel="005C2868">
          <w:rPr>
            <w:rFonts w:ascii="ＭＳ 明朝" w:hAnsi="ＭＳ 明朝" w:hint="eastAsia"/>
          </w:rPr>
          <w:delText>使い方の手順が消火栓の中に入っていればいいと思った。</w:delText>
        </w:r>
        <w:r w:rsidDel="005C2868">
          <w:rPr>
            <w:rFonts w:ascii="ＭＳ 明朝" w:hAnsi="ＭＳ 明朝"/>
          </w:rPr>
          <w:br/>
        </w:r>
        <w:r w:rsidDel="005C2868">
          <w:rPr>
            <w:rFonts w:ascii="ＭＳ 明朝" w:hAnsi="ＭＳ 明朝" w:hint="eastAsia"/>
          </w:rPr>
          <w:delText>→</w:delText>
        </w:r>
      </w:del>
      <w:ins w:id="208" w:author="関根 弘二" w:date="2015-09-20T04:59:00Z">
        <w:del w:id="209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⇒</w:delText>
          </w:r>
        </w:del>
      </w:ins>
      <w:del w:id="210" w:author="防災委員会アカウント" w:date="2015-10-31T13:13:00Z">
        <w:r w:rsidDel="005C2868">
          <w:rPr>
            <w:rFonts w:ascii="ＭＳ 明朝" w:hAnsi="ＭＳ 明朝" w:hint="eastAsia"/>
          </w:rPr>
          <w:delText>中に手順を入れるのは</w:delText>
        </w:r>
      </w:del>
      <w:ins w:id="211" w:author="関根 弘二" w:date="2015-09-20T05:00:00Z">
        <w:del w:id="212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法令上</w:delText>
          </w:r>
        </w:del>
      </w:ins>
      <w:del w:id="213" w:author="防災委員会アカウント" w:date="2015-10-31T13:13:00Z">
        <w:r w:rsidDel="005C2868">
          <w:rPr>
            <w:rFonts w:ascii="ＭＳ 明朝" w:hAnsi="ＭＳ 明朝" w:hint="eastAsia"/>
          </w:rPr>
          <w:delText>ダメ</w:delText>
        </w:r>
      </w:del>
      <w:ins w:id="214" w:author="関根 弘二" w:date="2015-09-20T05:00:00Z">
        <w:del w:id="215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だと思う</w:delText>
          </w:r>
        </w:del>
      </w:ins>
      <w:del w:id="216" w:author="防災委員会アカウント" w:date="2015-10-31T13:13:00Z">
        <w:r w:rsidDel="005C2868">
          <w:rPr>
            <w:rFonts w:ascii="ＭＳ 明朝" w:hAnsi="ＭＳ 明朝" w:hint="eastAsia"/>
          </w:rPr>
          <w:delText>。</w:delText>
        </w:r>
      </w:del>
    </w:p>
    <w:p w:rsidR="00CB7506" w:rsidRDefault="00CB7506" w:rsidP="00B377CF">
      <w:pPr>
        <w:pStyle w:val="af"/>
        <w:spacing w:line="320" w:lineRule="exact"/>
        <w:ind w:left="1260" w:hangingChars="200" w:hanging="420"/>
        <w:rPr>
          <w:ins w:id="217" w:author="関根 弘二" w:date="2015-09-20T05:06:00Z"/>
          <w:rFonts w:ascii="ＭＳ 明朝" w:hAnsi="ＭＳ 明朝"/>
        </w:rPr>
        <w:pPrChange w:id="218" w:author="河本拓也" w:date="2015-10-31T16:48:00Z">
          <w:pPr>
            <w:pStyle w:val="af"/>
            <w:spacing w:line="320" w:lineRule="exact"/>
            <w:ind w:leftChars="0" w:left="720"/>
          </w:pPr>
        </w:pPrChange>
      </w:pPr>
      <w:del w:id="219" w:author="防災委員会アカウント" w:date="2015-10-31T13:13:00Z">
        <w:r w:rsidDel="005C2868">
          <w:rPr>
            <w:rFonts w:ascii="ＭＳ 明朝" w:hAnsi="ＭＳ 明朝" w:hint="eastAsia"/>
          </w:rPr>
          <w:delText>・消火栓の利用</w:delText>
        </w:r>
      </w:del>
      <w:ins w:id="220" w:author="関根 弘二" w:date="2015-09-20T05:01:00Z">
        <w:del w:id="221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放水の体験で</w:delText>
          </w:r>
        </w:del>
      </w:ins>
      <w:ins w:id="222" w:author="関根 弘二" w:date="2015-09-20T05:04:00Z">
        <w:del w:id="223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は</w:delText>
          </w:r>
        </w:del>
      </w:ins>
      <w:del w:id="224" w:author="防災委員会アカウント" w:date="2015-10-31T13:13:00Z">
        <w:r w:rsidDel="005C2868">
          <w:rPr>
            <w:rFonts w:ascii="ＭＳ 明朝" w:hAnsi="ＭＳ 明朝" w:hint="eastAsia"/>
          </w:rPr>
          <w:delText>で</w:delText>
        </w:r>
      </w:del>
      <w:ins w:id="225" w:author="関根 弘二" w:date="2015-09-20T05:02:00Z">
        <w:del w:id="226" w:author="防災委員会アカウント" w:date="2015-10-31T13:13:00Z">
          <w:r w:rsidR="00995F72" w:rsidDel="005C2868">
            <w:rPr>
              <w:rFonts w:ascii="ＭＳ 明朝" w:hAnsi="ＭＳ 明朝" w:hint="eastAsia"/>
            </w:rPr>
            <w:delText>危険性を考慮し</w:delText>
          </w:r>
        </w:del>
      </w:ins>
      <w:ins w:id="227" w:author="関根 弘二" w:date="2015-09-20T05:04:00Z">
        <w:del w:id="228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、</w:delText>
          </w:r>
        </w:del>
      </w:ins>
      <w:ins w:id="229" w:author="関根 弘二" w:date="2015-09-20T05:02:00Z">
        <w:del w:id="230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体験者は</w:delText>
          </w:r>
        </w:del>
      </w:ins>
      <w:del w:id="231" w:author="防災委員会アカウント" w:date="2015-10-31T13:13:00Z">
        <w:r w:rsidDel="005C2868">
          <w:rPr>
            <w:rFonts w:ascii="ＭＳ 明朝" w:hAnsi="ＭＳ 明朝" w:hint="eastAsia"/>
          </w:rPr>
          <w:delText>ヘルメットを</w:delText>
        </w:r>
      </w:del>
      <w:ins w:id="232" w:author="関根 弘二" w:date="2015-09-20T05:03:00Z">
        <w:del w:id="233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着用、</w:delText>
          </w:r>
        </w:del>
      </w:ins>
      <w:del w:id="234" w:author="防災委員会アカウント" w:date="2015-10-31T13:13:00Z">
        <w:r w:rsidDel="005C2868">
          <w:rPr>
            <w:rFonts w:ascii="ＭＳ 明朝" w:hAnsi="ＭＳ 明朝" w:hint="eastAsia"/>
          </w:rPr>
          <w:delText>かぶってない人や、子供さん</w:delText>
        </w:r>
      </w:del>
      <w:ins w:id="235" w:author="関根 弘二" w:date="2015-09-20T05:03:00Z">
        <w:del w:id="236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は</w:delText>
          </w:r>
        </w:del>
      </w:ins>
      <w:del w:id="237" w:author="防災委員会アカウント" w:date="2015-10-31T13:13:00Z">
        <w:r w:rsidDel="005C2868">
          <w:rPr>
            <w:rFonts w:ascii="ＭＳ 明朝" w:hAnsi="ＭＳ 明朝" w:hint="eastAsia"/>
          </w:rPr>
          <w:delText>に</w:delText>
        </w:r>
        <w:r w:rsidR="00985FB0" w:rsidDel="005C2868">
          <w:rPr>
            <w:rFonts w:ascii="ＭＳ 明朝" w:hAnsi="ＭＳ 明朝" w:hint="eastAsia"/>
          </w:rPr>
          <w:delText>体験</w:delText>
        </w:r>
      </w:del>
      <w:ins w:id="238" w:author="関根 弘二" w:date="2015-09-20T05:03:00Z">
        <w:del w:id="239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不可と申し合わせていたが</w:delText>
          </w:r>
        </w:del>
      </w:ins>
      <w:ins w:id="240" w:author="関根 弘二" w:date="2015-09-20T05:05:00Z">
        <w:del w:id="241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徹底できていなかった。運営側のコミュニケーションの取り方に改善の余地あり</w:delText>
          </w:r>
        </w:del>
      </w:ins>
      <w:ins w:id="242" w:author="関根 弘二" w:date="2015-09-20T05:06:00Z">
        <w:del w:id="243" w:author="防災委員会アカウント" w:date="2015-10-31T13:13:00Z">
          <w:r w:rsidR="007A65EE" w:rsidDel="005C2868">
            <w:rPr>
              <w:rFonts w:ascii="ＭＳ 明朝" w:hAnsi="ＭＳ 明朝" w:hint="eastAsia"/>
            </w:rPr>
            <w:delText>。</w:delText>
          </w:r>
        </w:del>
      </w:ins>
      <w:del w:id="244" w:author="関根 弘二" w:date="2015-09-20T05:06:00Z">
        <w:r w:rsidR="00985FB0" w:rsidDel="007A65EE">
          <w:rPr>
            <w:rFonts w:ascii="ＭＳ 明朝" w:hAnsi="ＭＳ 明朝" w:hint="eastAsia"/>
          </w:rPr>
          <w:delText>し</w:delText>
        </w:r>
        <w:r w:rsidDel="007A65EE">
          <w:rPr>
            <w:rFonts w:ascii="ＭＳ 明朝" w:hAnsi="ＭＳ 明朝" w:hint="eastAsia"/>
          </w:rPr>
          <w:delText>てもらったり当初予定していなかったことがあった。</w:delText>
        </w:r>
      </w:del>
    </w:p>
    <w:p w:rsidR="007A65EE" w:rsidRPr="005C2206" w:rsidDel="008F0F27" w:rsidRDefault="007A65EE">
      <w:pPr>
        <w:pStyle w:val="af"/>
        <w:spacing w:line="320" w:lineRule="exact"/>
        <w:ind w:leftChars="200" w:left="420"/>
        <w:rPr>
          <w:ins w:id="245" w:author="関根 弘二" w:date="2015-09-20T05:06:00Z"/>
          <w:del w:id="246" w:author="防災委員会アカウント" w:date="2015-10-31T13:12:00Z"/>
          <w:rFonts w:ascii="ＭＳ 明朝" w:hAnsi="ＭＳ 明朝"/>
        </w:rPr>
        <w:pPrChange w:id="247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ins w:id="248" w:author="関根 弘二" w:date="2015-09-20T05:06:00Z">
        <w:del w:id="249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250" w:author="関根 弘二" w:date="2015-09-20T05:07:00Z">
        <w:del w:id="251" w:author="防災委員会アカウント" w:date="2015-10-31T13:12:00Z">
          <w:r w:rsidDel="008F0F27">
            <w:rPr>
              <w:rFonts w:ascii="ＭＳ 明朝" w:hAnsi="ＭＳ 明朝" w:hint="eastAsia"/>
            </w:rPr>
            <w:delText>消防署との訓練内容の連携</w:delText>
          </w:r>
        </w:del>
      </w:ins>
      <w:ins w:id="252" w:author="関根 弘二" w:date="2015-09-20T05:06:00Z">
        <w:del w:id="253" w:author="防災委員会アカウント" w:date="2015-10-31T13:12:00Z">
          <w:r w:rsidDel="008F0F27">
            <w:rPr>
              <w:rFonts w:ascii="ＭＳ 明朝" w:hAnsi="ＭＳ 明朝" w:hint="eastAsia"/>
            </w:rPr>
            <w:delText>について】</w:delText>
          </w:r>
        </w:del>
      </w:ins>
    </w:p>
    <w:p w:rsidR="007A65EE" w:rsidRPr="007A65EE" w:rsidDel="008F0F27" w:rsidRDefault="007A65EE">
      <w:pPr>
        <w:pStyle w:val="af"/>
        <w:spacing w:line="320" w:lineRule="exact"/>
        <w:ind w:leftChars="300" w:left="630"/>
        <w:rPr>
          <w:del w:id="254" w:author="防災委員会アカウント" w:date="2015-10-31T13:12:00Z"/>
          <w:rFonts w:ascii="ＭＳ 明朝" w:hAnsi="ＭＳ 明朝"/>
        </w:rPr>
        <w:pPrChange w:id="255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ins w:id="256" w:author="関根 弘二" w:date="2015-09-20T05:08:00Z">
        <w:del w:id="257" w:author="防災委員会アカウント" w:date="2015-10-31T13:12:00Z">
          <w:r w:rsidDel="008F0F27">
            <w:rPr>
              <w:rFonts w:ascii="ＭＳ 明朝" w:hAnsi="ＭＳ 明朝" w:hint="eastAsia"/>
            </w:rPr>
            <w:delText>過去の訓練内容と比して</w:delText>
          </w:r>
        </w:del>
      </w:ins>
    </w:p>
    <w:p w:rsidR="00417316" w:rsidDel="008F0F27" w:rsidRDefault="00417316">
      <w:pPr>
        <w:pStyle w:val="af"/>
        <w:spacing w:line="320" w:lineRule="exact"/>
        <w:ind w:leftChars="300" w:hangingChars="100" w:hanging="210"/>
        <w:rPr>
          <w:del w:id="258" w:author="防災委員会アカウント" w:date="2015-10-31T13:12:00Z"/>
          <w:rFonts w:ascii="ＭＳ 明朝" w:hAnsi="ＭＳ 明朝"/>
        </w:rPr>
        <w:pPrChange w:id="259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260" w:author="防災委員会アカウント" w:date="2015-10-31T13:12:00Z">
        <w:r w:rsidDel="008F0F27">
          <w:rPr>
            <w:rFonts w:ascii="ＭＳ 明朝" w:hAnsi="ＭＳ 明朝" w:hint="eastAsia"/>
          </w:rPr>
          <w:delText>・ＡＥＤの実践がなかった。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rPr>
          <w:del w:id="261" w:author="防災委員会アカウント" w:date="2015-10-31T13:12:00Z"/>
          <w:rFonts w:ascii="ＭＳ 明朝" w:hAnsi="ＭＳ 明朝"/>
        </w:rPr>
        <w:pPrChange w:id="262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263" w:author="防災委員会アカウント" w:date="2015-10-31T13:12:00Z">
        <w:r w:rsidDel="008F0F27">
          <w:rPr>
            <w:rFonts w:ascii="ＭＳ 明朝" w:hAnsi="ＭＳ 明朝" w:hint="eastAsia"/>
          </w:rPr>
          <w:delText>・通報訓練は電話使わずにエアー電話でやった。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rPr>
          <w:del w:id="264" w:author="防災委員会アカウント" w:date="2015-10-31T13:12:00Z"/>
          <w:rFonts w:ascii="ＭＳ 明朝" w:hAnsi="ＭＳ 明朝"/>
        </w:rPr>
        <w:pPrChange w:id="265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266" w:author="防災委員会アカウント" w:date="2015-10-31T13:12:00Z">
        <w:r w:rsidDel="008F0F27">
          <w:rPr>
            <w:rFonts w:ascii="ＭＳ 明朝" w:hAnsi="ＭＳ 明朝" w:hint="eastAsia"/>
          </w:rPr>
          <w:delText>・次回から自前でやってくださいと言われている。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rPr>
          <w:ins w:id="267" w:author="関根 弘二" w:date="2015-09-20T05:09:00Z"/>
          <w:del w:id="268" w:author="防災委員会アカウント" w:date="2015-10-31T13:12:00Z"/>
          <w:rFonts w:ascii="ＭＳ 明朝" w:hAnsi="ＭＳ 明朝"/>
        </w:rPr>
        <w:pPrChange w:id="269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270" w:author="防災委員会アカウント" w:date="2015-10-31T13:12:00Z">
        <w:r w:rsidDel="008F0F27">
          <w:rPr>
            <w:rFonts w:ascii="ＭＳ 明朝" w:hAnsi="ＭＳ 明朝" w:hint="eastAsia"/>
          </w:rPr>
          <w:delText>・消防署の方の対応は去年のほうが丁寧だった。</w:delText>
        </w:r>
      </w:del>
    </w:p>
    <w:p w:rsidR="007A65EE" w:rsidDel="008F0F27" w:rsidRDefault="007A65EE">
      <w:pPr>
        <w:pStyle w:val="af"/>
        <w:spacing w:line="320" w:lineRule="exact"/>
        <w:ind w:leftChars="300" w:hangingChars="100" w:hanging="210"/>
        <w:rPr>
          <w:del w:id="271" w:author="防災委員会アカウント" w:date="2015-10-31T13:12:00Z"/>
          <w:rFonts w:ascii="ＭＳ 明朝" w:hAnsi="ＭＳ 明朝"/>
        </w:rPr>
        <w:pPrChange w:id="272" w:author="関根 弘二" w:date="2015-09-20T05:15:00Z">
          <w:pPr>
            <w:pStyle w:val="af"/>
            <w:spacing w:line="320" w:lineRule="exact"/>
            <w:ind w:leftChars="0" w:left="720"/>
          </w:pPr>
        </w:pPrChange>
      </w:pPr>
      <w:ins w:id="273" w:author="関根 弘二" w:date="2015-09-20T05:12:00Z">
        <w:del w:id="274" w:author="防災委員会アカウント" w:date="2015-10-31T13:12:00Z">
          <w:r w:rsidDel="008F0F27">
            <w:rPr>
              <w:rFonts w:ascii="ＭＳ 明朝" w:hAnsi="ＭＳ 明朝" w:hint="eastAsia"/>
            </w:rPr>
            <w:delText>⇒今回は、従来と</w:delText>
          </w:r>
        </w:del>
      </w:ins>
      <w:ins w:id="275" w:author="関根 弘二" w:date="2015-09-20T05:13:00Z">
        <w:del w:id="276" w:author="防災委員会アカウント" w:date="2015-10-31T13:12:00Z">
          <w:r w:rsidDel="008F0F27">
            <w:rPr>
              <w:rFonts w:ascii="ＭＳ 明朝" w:hAnsi="ＭＳ 明朝" w:hint="eastAsia"/>
            </w:rPr>
            <w:delText>同様</w:delText>
          </w:r>
        </w:del>
      </w:ins>
      <w:ins w:id="277" w:author="関根 弘二" w:date="2015-09-20T05:12:00Z">
        <w:del w:id="278" w:author="防災委員会アカウント" w:date="2015-10-31T13:12:00Z">
          <w:r w:rsidDel="008F0F27">
            <w:rPr>
              <w:rFonts w:ascii="ＭＳ 明朝" w:hAnsi="ＭＳ 明朝" w:hint="eastAsia"/>
            </w:rPr>
            <w:delText>であること</w:delText>
          </w:r>
        </w:del>
      </w:ins>
      <w:ins w:id="279" w:author="関根 弘二" w:date="2015-09-20T05:13:00Z">
        <w:del w:id="280" w:author="防災委員会アカウント" w:date="2015-10-31T13:12:00Z">
          <w:r w:rsidDel="008F0F27">
            <w:rPr>
              <w:rFonts w:ascii="ＭＳ 明朝" w:hAnsi="ＭＳ 明朝" w:hint="eastAsia"/>
            </w:rPr>
            <w:delText>を期待して詳細</w:delText>
          </w:r>
          <w:r w:rsidR="001E641B" w:rsidDel="008F0F27">
            <w:rPr>
              <w:rFonts w:ascii="ＭＳ 明朝" w:hAnsi="ＭＳ 明朝" w:hint="eastAsia"/>
            </w:rPr>
            <w:delText>内容まで打ち合わせしなかったが、次回は</w:delText>
          </w:r>
        </w:del>
      </w:ins>
      <w:ins w:id="281" w:author="関根 弘二" w:date="2015-09-20T05:14:00Z">
        <w:del w:id="282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実施内容まで踏み込んだ打ち合わせ・調整が必要。</w:delText>
          </w:r>
        </w:del>
      </w:ins>
    </w:p>
    <w:p w:rsidR="001E641B" w:rsidDel="008F0F27" w:rsidRDefault="001E641B">
      <w:pPr>
        <w:pStyle w:val="af"/>
        <w:spacing w:line="320" w:lineRule="exact"/>
        <w:ind w:leftChars="200" w:left="420"/>
        <w:rPr>
          <w:ins w:id="283" w:author="関根 弘二" w:date="2015-09-20T05:15:00Z"/>
          <w:del w:id="284" w:author="防災委員会アカウント" w:date="2015-10-31T13:12:00Z"/>
          <w:rFonts w:ascii="ＭＳ 明朝" w:hAnsi="ＭＳ 明朝"/>
        </w:rPr>
        <w:pPrChange w:id="285" w:author="関根 弘二" w:date="2015-09-20T05:16:00Z">
          <w:pPr>
            <w:pStyle w:val="af"/>
            <w:spacing w:line="320" w:lineRule="exact"/>
            <w:ind w:leftChars="0" w:left="720"/>
          </w:pPr>
        </w:pPrChange>
      </w:pPr>
      <w:ins w:id="286" w:author="関根 弘二" w:date="2015-09-20T05:15:00Z">
        <w:del w:id="287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288" w:author="関根 弘二" w:date="2015-09-20T05:16:00Z">
        <w:del w:id="289" w:author="防災委員会アカウント" w:date="2015-10-31T13:12:00Z">
          <w:r w:rsidDel="008F0F27">
            <w:rPr>
              <w:rFonts w:ascii="ＭＳ 明朝" w:hAnsi="ＭＳ 明朝" w:hint="eastAsia"/>
            </w:rPr>
            <w:delText>その他</w:delText>
          </w:r>
        </w:del>
      </w:ins>
      <w:ins w:id="290" w:author="関根 弘二" w:date="2015-09-20T05:15:00Z">
        <w:del w:id="291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417316" w:rsidDel="008F0F27" w:rsidRDefault="00417316" w:rsidP="00E62622">
      <w:pPr>
        <w:pStyle w:val="af"/>
        <w:spacing w:line="320" w:lineRule="exact"/>
        <w:ind w:leftChars="0" w:left="720"/>
        <w:rPr>
          <w:del w:id="292" w:author="防災委員会アカウント" w:date="2015-10-31T13:12:00Z"/>
          <w:rFonts w:ascii="ＭＳ 明朝" w:hAnsi="ＭＳ 明朝"/>
        </w:rPr>
      </w:pPr>
      <w:del w:id="293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  <w:r w:rsidR="00C82F10" w:rsidDel="008F0F27">
          <w:rPr>
            <w:rFonts w:ascii="ＭＳ 明朝" w:hAnsi="ＭＳ 明朝" w:hint="eastAsia"/>
          </w:rPr>
          <w:delText>受付していない人がいた</w:delText>
        </w:r>
      </w:del>
      <w:ins w:id="294" w:author="関根 弘二" w:date="2015-09-20T05:16:00Z">
        <w:del w:id="295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て</w:delText>
          </w:r>
        </w:del>
      </w:ins>
      <w:ins w:id="296" w:author="関根 弘二" w:date="2015-09-20T05:17:00Z">
        <w:del w:id="297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参加者の集計を何度も修正した。</w:delText>
          </w:r>
        </w:del>
      </w:ins>
      <w:del w:id="298" w:author="防災委員会アカウント" w:date="2015-10-31T13:12:00Z">
        <w:r w:rsidR="00C82F10" w:rsidDel="008F0F27">
          <w:rPr>
            <w:rFonts w:ascii="ＭＳ 明朝" w:hAnsi="ＭＳ 明朝" w:hint="eastAsia"/>
          </w:rPr>
          <w:delText>。</w:delText>
        </w:r>
      </w:del>
    </w:p>
    <w:p w:rsidR="003A796B" w:rsidRPr="00417316" w:rsidRDefault="003A796B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760D3E" w:rsidRDefault="00760D3E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299" w:author="防災委員会アカウント" w:date="2015-10-31T14:38:00Z"/>
          <w:rFonts w:ascii="ＭＳ 明朝" w:hAnsi="ＭＳ 明朝"/>
        </w:rPr>
      </w:pPr>
      <w:r w:rsidRPr="00760D3E">
        <w:rPr>
          <w:rFonts w:ascii="ＭＳ 明朝" w:hAnsi="ＭＳ 明朝" w:hint="eastAsia"/>
        </w:rPr>
        <w:t>防災</w:t>
      </w:r>
      <w:ins w:id="300" w:author="防災委員会アカウント" w:date="2015-10-31T14:38:00Z">
        <w:r w:rsidR="00115910">
          <w:rPr>
            <w:rFonts w:ascii="ＭＳ 明朝" w:hAnsi="ＭＳ 明朝" w:hint="eastAsia"/>
          </w:rPr>
          <w:t>アンケート</w:t>
        </w:r>
      </w:ins>
      <w:del w:id="301" w:author="防災委員会アカウント" w:date="2015-10-31T14:38:00Z">
        <w:r w:rsidR="00E62622" w:rsidDel="00115910">
          <w:rPr>
            <w:rFonts w:ascii="ＭＳ 明朝" w:hAnsi="ＭＳ 明朝" w:hint="eastAsia"/>
          </w:rPr>
          <w:delText>マニュアル</w:delText>
        </w:r>
        <w:r w:rsidRPr="00760D3E" w:rsidDel="00115910">
          <w:rPr>
            <w:rFonts w:ascii="ＭＳ 明朝" w:hAnsi="ＭＳ 明朝" w:hint="eastAsia"/>
          </w:rPr>
          <w:delText>について</w:delText>
        </w:r>
      </w:del>
      <w:ins w:id="302" w:author="防災委員会アカウント" w:date="2015-10-31T14:38:00Z">
        <w:r w:rsidR="00115910">
          <w:rPr>
            <w:rFonts w:ascii="ＭＳ 明朝" w:hAnsi="ＭＳ 明朝" w:hint="eastAsia"/>
          </w:rPr>
          <w:t>まとめを確認</w:t>
        </w:r>
      </w:ins>
    </w:p>
    <w:p w:rsidR="00115910" w:rsidRDefault="00115910">
      <w:pPr>
        <w:pStyle w:val="af"/>
        <w:spacing w:line="320" w:lineRule="exact"/>
        <w:ind w:leftChars="0" w:left="720"/>
        <w:rPr>
          <w:ins w:id="303" w:author="防災委員会アカウント" w:date="2015-10-31T14:39:00Z"/>
          <w:rFonts w:ascii="ＭＳ 明朝" w:hAnsi="ＭＳ 明朝"/>
        </w:rPr>
        <w:pPrChange w:id="304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05" w:author="防災委員会アカウント" w:date="2015-10-31T14:38:00Z">
        <w:r>
          <w:rPr>
            <w:rFonts w:ascii="ＭＳ 明朝" w:hAnsi="ＭＳ 明朝" w:hint="eastAsia"/>
          </w:rPr>
          <w:t>・</w:t>
        </w:r>
      </w:ins>
      <w:ins w:id="306" w:author="防災委員会アカウント" w:date="2015-10-31T14:39:00Z">
        <w:r>
          <w:rPr>
            <w:rFonts w:ascii="ＭＳ 明朝" w:hAnsi="ＭＳ 明朝" w:hint="eastAsia"/>
          </w:rPr>
          <w:t>白黒だと</w:t>
        </w:r>
      </w:ins>
      <w:ins w:id="307" w:author="防災委員会アカウント" w:date="2015-10-31T14:38:00Z">
        <w:r>
          <w:rPr>
            <w:rFonts w:ascii="ＭＳ 明朝" w:hAnsi="ＭＳ 明朝" w:hint="eastAsia"/>
          </w:rPr>
          <w:t>グラフがみづらいので、</w:t>
        </w:r>
      </w:ins>
      <w:ins w:id="308" w:author="防災委員会アカウント" w:date="2015-10-31T14:39:00Z">
        <w:r>
          <w:rPr>
            <w:rFonts w:ascii="ＭＳ 明朝" w:hAnsi="ＭＳ 明朝" w:hint="eastAsia"/>
          </w:rPr>
          <w:t>濃淡をつけるか斜線</w:t>
        </w:r>
      </w:ins>
      <w:ins w:id="309" w:author="防災委員会アカウント" w:date="2015-10-31T14:40:00Z">
        <w:r>
          <w:rPr>
            <w:rFonts w:ascii="ＭＳ 明朝" w:hAnsi="ＭＳ 明朝" w:hint="eastAsia"/>
          </w:rPr>
          <w:t>にす</w:t>
        </w:r>
      </w:ins>
      <w:ins w:id="310" w:author="防災委員会アカウント" w:date="2015-10-31T14:39:00Z">
        <w:r>
          <w:rPr>
            <w:rFonts w:ascii="ＭＳ 明朝" w:hAnsi="ＭＳ 明朝" w:hint="eastAsia"/>
          </w:rPr>
          <w:t>るなど工夫</w:t>
        </w:r>
      </w:ins>
      <w:ins w:id="311" w:author="防災委員会アカウント" w:date="2015-10-31T14:40:00Z">
        <w:r>
          <w:rPr>
            <w:rFonts w:ascii="ＭＳ 明朝" w:hAnsi="ＭＳ 明朝" w:hint="eastAsia"/>
          </w:rPr>
          <w:t>する。</w:t>
        </w:r>
      </w:ins>
    </w:p>
    <w:p w:rsidR="001F34A7" w:rsidRDefault="00115910">
      <w:pPr>
        <w:pStyle w:val="af"/>
        <w:spacing w:line="320" w:lineRule="exact"/>
        <w:ind w:leftChars="0" w:left="720"/>
        <w:rPr>
          <w:ins w:id="312" w:author="防災委員会アカウント" w:date="2015-10-31T14:45:00Z"/>
          <w:rFonts w:ascii="ＭＳ 明朝" w:hAnsi="ＭＳ 明朝"/>
        </w:rPr>
        <w:pPrChange w:id="313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14" w:author="防災委員会アカウント" w:date="2015-10-31T14:39:00Z">
        <w:r>
          <w:rPr>
            <w:rFonts w:ascii="ＭＳ 明朝" w:hAnsi="ＭＳ 明朝" w:hint="eastAsia"/>
          </w:rPr>
          <w:t>・</w:t>
        </w:r>
      </w:ins>
      <w:ins w:id="315" w:author="防災委員会アカウント" w:date="2015-10-31T14:41:00Z">
        <w:r>
          <w:rPr>
            <w:rFonts w:ascii="ＭＳ 明朝" w:hAnsi="ＭＳ 明朝" w:hint="eastAsia"/>
          </w:rPr>
          <w:t>当アンケート結果を</w:t>
        </w:r>
      </w:ins>
      <w:ins w:id="316" w:author="防災委員会アカウント" w:date="2015-10-31T14:39:00Z">
        <w:r>
          <w:rPr>
            <w:rFonts w:ascii="ＭＳ 明朝" w:hAnsi="ＭＳ 明朝" w:hint="eastAsia"/>
          </w:rPr>
          <w:t>掲示板に</w:t>
        </w:r>
      </w:ins>
      <w:ins w:id="317" w:author="防災委員会アカウント" w:date="2015-10-31T14:40:00Z">
        <w:r>
          <w:rPr>
            <w:rFonts w:ascii="ＭＳ 明朝" w:hAnsi="ＭＳ 明朝" w:hint="eastAsia"/>
          </w:rPr>
          <w:t>掲示</w:t>
        </w:r>
      </w:ins>
      <w:ins w:id="318" w:author="防災委員会アカウント" w:date="2015-10-31T14:45:00Z">
        <w:r w:rsidR="001F34A7">
          <w:rPr>
            <w:rFonts w:ascii="ＭＳ 明朝" w:hAnsi="ＭＳ 明朝" w:hint="eastAsia"/>
          </w:rPr>
          <w:t>したい。</w:t>
        </w:r>
      </w:ins>
    </w:p>
    <w:p w:rsidR="00115910" w:rsidRDefault="001F34A7">
      <w:pPr>
        <w:pStyle w:val="af"/>
        <w:spacing w:line="320" w:lineRule="exact"/>
        <w:ind w:leftChars="0" w:left="720" w:firstLineChars="100" w:firstLine="210"/>
        <w:rPr>
          <w:rFonts w:ascii="ＭＳ 明朝" w:hAnsi="ＭＳ 明朝"/>
        </w:rPr>
        <w:pPrChange w:id="319" w:author="防災委員会アカウント" w:date="2015-10-31T14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20" w:author="防災委員会アカウント" w:date="2015-10-31T14:45:00Z">
        <w:r>
          <w:rPr>
            <w:rFonts w:ascii="ＭＳ 明朝" w:hAnsi="ＭＳ 明朝" w:hint="eastAsia"/>
          </w:rPr>
          <w:t xml:space="preserve">→　</w:t>
        </w:r>
      </w:ins>
      <w:ins w:id="321" w:author="河本拓也" w:date="2015-10-31T16:44:00Z">
        <w:r w:rsidR="00B377CF">
          <w:rPr>
            <w:rFonts w:ascii="ＭＳ 明朝" w:hAnsi="ＭＳ 明朝" w:hint="eastAsia"/>
          </w:rPr>
          <w:t>掲示板の掲載について</w:t>
        </w:r>
      </w:ins>
      <w:ins w:id="322" w:author="防災委員会アカウント" w:date="2015-10-31T14:40:00Z">
        <w:r w:rsidR="00115910">
          <w:rPr>
            <w:rFonts w:ascii="ＭＳ 明朝" w:hAnsi="ＭＳ 明朝" w:hint="eastAsia"/>
          </w:rPr>
          <w:t>理事会に諮って</w:t>
        </w:r>
      </w:ins>
      <w:ins w:id="323" w:author="防災委員会アカウント" w:date="2015-10-31T14:45:00Z">
        <w:r>
          <w:rPr>
            <w:rFonts w:ascii="ＭＳ 明朝" w:hAnsi="ＭＳ 明朝" w:hint="eastAsia"/>
          </w:rPr>
          <w:t>いただく</w:t>
        </w:r>
      </w:ins>
      <w:ins w:id="324" w:author="防災委員会アカウント" w:date="2015-10-31T14:40:00Z">
        <w:r w:rsidR="00115910">
          <w:rPr>
            <w:rFonts w:ascii="ＭＳ 明朝" w:hAnsi="ＭＳ 明朝" w:hint="eastAsia"/>
          </w:rPr>
          <w:t>。</w:t>
        </w:r>
      </w:ins>
    </w:p>
    <w:p w:rsidR="00760D3E" w:rsidRPr="00115910" w:rsidRDefault="00760D3E" w:rsidP="00760D3E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3C6F02" w:rsidDel="00115910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del w:id="325" w:author="防災委員会アカウント" w:date="2015-10-31T14:41:00Z"/>
          <w:rFonts w:ascii="ＭＳ 明朝" w:hAnsi="ＭＳ 明朝"/>
        </w:rPr>
      </w:pPr>
      <w:del w:id="326" w:author="防災委員会アカウント" w:date="2015-10-31T14:41:00Z">
        <w:r w:rsidDel="00115910">
          <w:rPr>
            <w:rFonts w:ascii="ＭＳ 明朝" w:hAnsi="ＭＳ 明朝" w:hint="eastAsia"/>
          </w:rPr>
          <w:delText>防災アンケート</w:delText>
        </w:r>
      </w:del>
    </w:p>
    <w:p w:rsidR="006D24D3" w:rsidDel="00115910" w:rsidRDefault="006D24D3" w:rsidP="006D24D3">
      <w:pPr>
        <w:pStyle w:val="af"/>
        <w:spacing w:line="320" w:lineRule="exact"/>
        <w:ind w:leftChars="0" w:left="720"/>
        <w:rPr>
          <w:del w:id="327" w:author="防災委員会アカウント" w:date="2015-10-31T14:41:00Z"/>
          <w:rFonts w:ascii="ＭＳ 明朝" w:hAnsi="ＭＳ 明朝"/>
        </w:rPr>
      </w:pPr>
      <w:del w:id="328" w:author="防災委員会アカウント" w:date="2015-10-31T14:41:00Z">
        <w:r w:rsidDel="00115910">
          <w:rPr>
            <w:rFonts w:ascii="ＭＳ 明朝" w:hAnsi="ＭＳ 明朝" w:hint="eastAsia"/>
          </w:rPr>
          <w:delText>防災アンケート9/18回収状況70名以上のご協力をいただいた。</w:delText>
        </w:r>
        <w:r w:rsidDel="00115910">
          <w:rPr>
            <w:rFonts w:ascii="ＭＳ 明朝" w:hAnsi="ＭＳ 明朝"/>
          </w:rPr>
          <w:br/>
        </w:r>
        <w:r w:rsidDel="00115910">
          <w:rPr>
            <w:rFonts w:ascii="ＭＳ 明朝" w:hAnsi="ＭＳ 明朝" w:hint="eastAsia"/>
          </w:rPr>
          <w:delText>ご協力いただきありがとうございました。</w:delText>
        </w:r>
      </w:del>
    </w:p>
    <w:p w:rsidR="006D24D3" w:rsidDel="00115910" w:rsidRDefault="006D24D3" w:rsidP="003C6F02">
      <w:pPr>
        <w:pStyle w:val="af"/>
        <w:spacing w:line="320" w:lineRule="exact"/>
        <w:ind w:leftChars="0" w:left="780"/>
        <w:rPr>
          <w:del w:id="329" w:author="防災委員会アカウント" w:date="2015-10-31T14:41:00Z"/>
          <w:rFonts w:ascii="ＭＳ 明朝" w:hAnsi="ＭＳ 明朝"/>
        </w:rPr>
      </w:pPr>
      <w:del w:id="330" w:author="防災委員会アカウント" w:date="2015-10-31T14:41:00Z">
        <w:r w:rsidDel="00115910">
          <w:rPr>
            <w:rFonts w:ascii="ＭＳ 明朝" w:hAnsi="ＭＳ 明朝" w:hint="eastAsia"/>
          </w:rPr>
          <w:delText>ご意見・ご質問について共有した。</w:delText>
        </w:r>
      </w:del>
    </w:p>
    <w:p w:rsidR="006D24D3" w:rsidDel="00115910" w:rsidRDefault="006D24D3" w:rsidP="003C6F02">
      <w:pPr>
        <w:pStyle w:val="af"/>
        <w:spacing w:line="320" w:lineRule="exact"/>
        <w:ind w:leftChars="0" w:left="780"/>
        <w:rPr>
          <w:del w:id="331" w:author="防災委員会アカウント" w:date="2015-10-31T14:41:00Z"/>
          <w:rFonts w:ascii="ＭＳ 明朝" w:hAnsi="ＭＳ 明朝"/>
        </w:rPr>
      </w:pPr>
      <w:del w:id="332" w:author="防災委員会アカウント" w:date="2015-10-31T14:41:00Z">
        <w:r w:rsidDel="00115910">
          <w:rPr>
            <w:rFonts w:ascii="ＭＳ 明朝" w:hAnsi="ＭＳ 明朝" w:hint="eastAsia"/>
          </w:rPr>
          <w:delText>アンケートは集計し、掲示板に掲示予定。</w:delText>
        </w:r>
      </w:del>
    </w:p>
    <w:p w:rsidR="006D24D3" w:rsidDel="00115910" w:rsidRDefault="006D24D3" w:rsidP="00E70A6D">
      <w:pPr>
        <w:pStyle w:val="af"/>
        <w:rPr>
          <w:del w:id="333" w:author="防災委員会アカウント" w:date="2015-10-31T14:41:00Z"/>
          <w:rFonts w:ascii="ＭＳ 明朝" w:hAnsi="ＭＳ 明朝"/>
        </w:rPr>
      </w:pPr>
    </w:p>
    <w:p w:rsidR="006D24D3" w:rsidDel="00115910" w:rsidRDefault="006D24D3" w:rsidP="00E70A6D">
      <w:pPr>
        <w:pStyle w:val="af"/>
        <w:rPr>
          <w:del w:id="334" w:author="防災委員会アカウント" w:date="2015-10-31T14:41:00Z"/>
          <w:rFonts w:ascii="ＭＳ 明朝" w:hAnsi="ＭＳ 明朝"/>
        </w:rPr>
      </w:pPr>
    </w:p>
    <w:p w:rsidR="006D24D3" w:rsidRPr="0010480D" w:rsidDel="00115910" w:rsidRDefault="006D24D3">
      <w:pPr>
        <w:pStyle w:val="af"/>
        <w:spacing w:line="320" w:lineRule="exact"/>
        <w:ind w:leftChars="0" w:left="780"/>
        <w:rPr>
          <w:del w:id="335" w:author="防災委員会アカウント" w:date="2015-10-31T14:41:00Z"/>
        </w:rPr>
        <w:pPrChange w:id="336" w:author="関根 弘二" w:date="2015-09-20T05:27:00Z">
          <w:pPr>
            <w:pStyle w:val="af"/>
          </w:pPr>
        </w:pPrChange>
      </w:pPr>
    </w:p>
    <w:p w:rsidR="003C6F02" w:rsidRPr="00E70A6D" w:rsidDel="00115910" w:rsidRDefault="003C6F02" w:rsidP="00E70A6D">
      <w:pPr>
        <w:pStyle w:val="af"/>
        <w:rPr>
          <w:del w:id="337" w:author="防災委員会アカウント" w:date="2015-10-31T14:41:00Z"/>
          <w:rFonts w:ascii="ＭＳ 明朝" w:hAnsi="ＭＳ 明朝"/>
        </w:rPr>
      </w:pPr>
    </w:p>
    <w:p w:rsidR="003C6F02" w:rsidRPr="00985FB0" w:rsidDel="00115910" w:rsidRDefault="003C6F02" w:rsidP="00E62622">
      <w:pPr>
        <w:pStyle w:val="af"/>
        <w:numPr>
          <w:ilvl w:val="1"/>
          <w:numId w:val="25"/>
        </w:numPr>
        <w:spacing w:line="320" w:lineRule="exact"/>
        <w:ind w:leftChars="0"/>
        <w:rPr>
          <w:del w:id="338" w:author="防災委員会アカウント" w:date="2015-10-31T14:41:00Z"/>
          <w:rFonts w:ascii="ＭＳ 明朝" w:hAnsi="ＭＳ 明朝"/>
        </w:rPr>
      </w:pPr>
      <w:del w:id="339" w:author="防災委員会アカウント" w:date="2015-10-31T14:41:00Z">
        <w:r w:rsidRPr="00985FB0" w:rsidDel="00115910">
          <w:rPr>
            <w:rFonts w:ascii="ＭＳ 明朝" w:hAnsi="ＭＳ 明朝" w:hint="eastAsia"/>
          </w:rPr>
          <w:delText>防災</w:delText>
        </w:r>
        <w:r w:rsidR="00E62622" w:rsidRPr="00985FB0" w:rsidDel="00115910">
          <w:rPr>
            <w:rFonts w:ascii="ＭＳ 明朝" w:hAnsi="ＭＳ 明朝" w:hint="eastAsia"/>
          </w:rPr>
          <w:delText>マニュアル</w:delText>
        </w:r>
      </w:del>
    </w:p>
    <w:p w:rsidR="00E62622" w:rsidRPr="00985FB0" w:rsidDel="00115910" w:rsidRDefault="00E62622" w:rsidP="003C6F02">
      <w:pPr>
        <w:pStyle w:val="af"/>
        <w:spacing w:line="320" w:lineRule="exact"/>
        <w:ind w:leftChars="0" w:left="780"/>
        <w:rPr>
          <w:del w:id="340" w:author="防災委員会アカウント" w:date="2015-10-31T14:41:00Z"/>
          <w:rFonts w:ascii="ＭＳ 明朝" w:hAnsi="ＭＳ 明朝"/>
        </w:rPr>
      </w:pPr>
      <w:del w:id="341" w:author="防災委員会アカウント" w:date="2015-10-31T14:41:00Z">
        <w:r w:rsidRPr="00985FB0" w:rsidDel="00115910">
          <w:rPr>
            <w:rFonts w:ascii="ＭＳ 明朝" w:hAnsi="ＭＳ 明朝" w:hint="eastAsia"/>
          </w:rPr>
          <w:delText>以下の点について</w:delText>
        </w:r>
        <w:r w:rsidR="006D24D3" w:rsidRPr="00985FB0" w:rsidDel="00115910">
          <w:rPr>
            <w:rFonts w:ascii="ＭＳ 明朝" w:hAnsi="ＭＳ 明朝" w:hint="eastAsia"/>
          </w:rPr>
          <w:delText>検討</w:delText>
        </w:r>
      </w:del>
    </w:p>
    <w:p w:rsidR="00B10D1B" w:rsidRPr="00E70A6D" w:rsidDel="00115910" w:rsidRDefault="00517016" w:rsidP="00E70A6D">
      <w:pPr>
        <w:pStyle w:val="af"/>
        <w:numPr>
          <w:ilvl w:val="2"/>
          <w:numId w:val="25"/>
        </w:numPr>
        <w:spacing w:line="320" w:lineRule="exact"/>
        <w:ind w:leftChars="0"/>
        <w:rPr>
          <w:del w:id="342" w:author="防災委員会アカウント" w:date="2015-10-31T14:41:00Z"/>
          <w:rFonts w:ascii="ＭＳ 明朝" w:hAnsi="ＭＳ 明朝"/>
        </w:rPr>
      </w:pPr>
      <w:del w:id="343" w:author="防災委員会アカウント" w:date="2015-10-31T14:41:00Z">
        <w:r w:rsidRPr="00E70A6D" w:rsidDel="00115910">
          <w:rPr>
            <w:rFonts w:ascii="ＭＳ 明朝" w:hAnsi="ＭＳ 明朝" w:hint="eastAsia"/>
          </w:rPr>
          <w:delText>体制（自治会長、防災管理者の位置づけ）</w:delText>
        </w:r>
      </w:del>
    </w:p>
    <w:p w:rsidR="00745F50" w:rsidRPr="00E70A6D" w:rsidDel="00115910" w:rsidRDefault="00745F50" w:rsidP="00E70A6D">
      <w:pPr>
        <w:pStyle w:val="af"/>
        <w:spacing w:line="320" w:lineRule="exact"/>
        <w:ind w:leftChars="0" w:left="1200"/>
        <w:rPr>
          <w:del w:id="344" w:author="防災委員会アカウント" w:date="2015-10-31T14:41:00Z"/>
          <w:rFonts w:ascii="ＭＳ 明朝" w:hAnsi="ＭＳ 明朝"/>
        </w:rPr>
      </w:pPr>
      <w:del w:id="345" w:author="防災委員会アカウント" w:date="2015-10-31T14:41:00Z">
        <w:r w:rsidRPr="00E70A6D" w:rsidDel="00115910">
          <w:rPr>
            <w:rFonts w:ascii="ＭＳ 明朝" w:hAnsi="ＭＳ 明朝" w:hint="eastAsia"/>
          </w:rPr>
          <w:delText>本部長を自治会長、副本部長を管理組合理事長とすると</w:delText>
        </w:r>
      </w:del>
      <w:ins w:id="346" w:author="関根 弘二" w:date="2015-09-20T05:19:00Z">
        <w:del w:id="347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負荷をかけ過ぎ。現状で</w:delText>
          </w:r>
        </w:del>
      </w:ins>
      <w:ins w:id="348" w:author="関根 弘二" w:date="2015-09-20T05:20:00Z">
        <w:del w:id="349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も引き受ける方</w:delText>
          </w:r>
        </w:del>
      </w:ins>
      <w:ins w:id="350" w:author="関根 弘二" w:date="2015-09-20T05:19:00Z">
        <w:del w:id="351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が少な</w:delText>
          </w:r>
        </w:del>
      </w:ins>
      <w:ins w:id="352" w:author="関根 弘二" w:date="2015-09-20T05:20:00Z">
        <w:del w:id="353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いが、さらになり手が</w:delText>
          </w:r>
        </w:del>
      </w:ins>
      <w:ins w:id="354" w:author="関根 弘二" w:date="2015-09-20T05:39:00Z">
        <w:del w:id="355" w:author="防災委員会アカウント" w:date="2015-10-31T14:41:00Z">
          <w:r w:rsidR="00D06EC4" w:rsidDel="00115910">
            <w:rPr>
              <w:rFonts w:ascii="ＭＳ 明朝" w:hAnsi="ＭＳ 明朝" w:hint="eastAsia"/>
            </w:rPr>
            <w:delText>いなく</w:delText>
          </w:r>
        </w:del>
      </w:ins>
      <w:ins w:id="356" w:author="関根 弘二" w:date="2015-09-20T05:21:00Z">
        <w:del w:id="357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なる</w:delText>
          </w:r>
        </w:del>
      </w:ins>
      <w:del w:id="358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責任が重い。</w:delText>
        </w:r>
      </w:del>
    </w:p>
    <w:p w:rsidR="00B10D1B" w:rsidRPr="00E70A6D" w:rsidDel="00115910" w:rsidRDefault="00745F50" w:rsidP="00E70A6D">
      <w:pPr>
        <w:pStyle w:val="af"/>
        <w:spacing w:line="320" w:lineRule="exact"/>
        <w:ind w:leftChars="0" w:left="1200"/>
        <w:rPr>
          <w:del w:id="359" w:author="防災委員会アカウント" w:date="2015-10-31T14:41:00Z"/>
          <w:rFonts w:ascii="ＭＳ 明朝" w:hAnsi="ＭＳ 明朝"/>
        </w:rPr>
      </w:pPr>
      <w:del w:id="360" w:author="防災委員会アカウント" w:date="2015-10-31T14:41:00Z">
        <w:r w:rsidRPr="00E70A6D" w:rsidDel="00115910">
          <w:rPr>
            <w:rFonts w:ascii="ＭＳ 明朝" w:hAnsi="ＭＳ 明朝" w:hint="eastAsia"/>
          </w:rPr>
          <w:delText>防火管理者を本部長とする案</w:delText>
        </w:r>
      </w:del>
      <w:ins w:id="361" w:author="関根 弘二" w:date="2015-09-20T05:21:00Z">
        <w:del w:id="362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は</w:delText>
          </w:r>
        </w:del>
      </w:ins>
      <w:ins w:id="363" w:author="関根 弘二" w:date="2015-09-20T05:22:00Z">
        <w:del w:id="364" w:author="防災委員会アカウント" w:date="2015-10-31T14:41:00Z">
          <w:r w:rsidR="001E641B" w:rsidDel="00115910">
            <w:rPr>
              <w:rFonts w:ascii="ＭＳ 明朝" w:hAnsi="ＭＳ 明朝" w:hint="eastAsia"/>
            </w:rPr>
            <w:delText>どうか。</w:delText>
          </w:r>
        </w:del>
      </w:ins>
      <w:ins w:id="365" w:author="関根 弘二" w:date="2015-09-20T05:23:00Z">
        <w:del w:id="366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役割が違うのでは</w:delText>
          </w:r>
        </w:del>
      </w:ins>
      <w:ins w:id="367" w:author="関根 弘二" w:date="2015-09-20T05:24:00Z">
        <w:del w:id="368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。</w:delText>
          </w:r>
        </w:del>
      </w:ins>
    </w:p>
    <w:p w:rsidR="00630192" w:rsidRPr="00E70A6D" w:rsidDel="00115910" w:rsidRDefault="00630192" w:rsidP="00E70A6D">
      <w:pPr>
        <w:pStyle w:val="af"/>
        <w:spacing w:line="320" w:lineRule="exact"/>
        <w:ind w:leftChars="0" w:left="1200"/>
        <w:rPr>
          <w:del w:id="369" w:author="防災委員会アカウント" w:date="2015-10-31T14:41:00Z"/>
          <w:rFonts w:ascii="ＭＳ 明朝" w:hAnsi="ＭＳ 明朝"/>
        </w:rPr>
      </w:pPr>
      <w:del w:id="370" w:author="防災委員会アカウント" w:date="2015-10-31T14:41:00Z">
        <w:r w:rsidRPr="00E70A6D" w:rsidDel="00115910">
          <w:rPr>
            <w:rFonts w:ascii="ＭＳ 明朝" w:hAnsi="ＭＳ 明朝" w:hint="eastAsia"/>
          </w:rPr>
          <w:delText>防災委員会代表を本部長とする。</w:delText>
        </w:r>
      </w:del>
    </w:p>
    <w:p w:rsidR="00630192" w:rsidRPr="00E70A6D" w:rsidDel="00115910" w:rsidRDefault="00CE3A73" w:rsidP="00E70A6D">
      <w:pPr>
        <w:pStyle w:val="af"/>
        <w:numPr>
          <w:ilvl w:val="2"/>
          <w:numId w:val="25"/>
        </w:numPr>
        <w:spacing w:line="320" w:lineRule="exact"/>
        <w:ind w:leftChars="0"/>
        <w:rPr>
          <w:del w:id="371" w:author="防災委員会アカウント" w:date="2015-10-31T14:41:00Z"/>
          <w:rFonts w:ascii="ＭＳ 明朝" w:hAnsi="ＭＳ 明朝"/>
        </w:rPr>
      </w:pPr>
      <w:del w:id="372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訓練計画</w:delText>
        </w:r>
      </w:del>
    </w:p>
    <w:p w:rsidR="00B10D1B" w:rsidRPr="00E70A6D" w:rsidDel="00115910" w:rsidRDefault="00630192" w:rsidP="00E70A6D">
      <w:pPr>
        <w:pStyle w:val="af"/>
        <w:spacing w:line="320" w:lineRule="exact"/>
        <w:ind w:leftChars="0" w:left="1200"/>
        <w:rPr>
          <w:del w:id="373" w:author="防災委員会アカウント" w:date="2015-10-31T14:41:00Z"/>
          <w:rFonts w:ascii="ＭＳ 明朝" w:hAnsi="ＭＳ 明朝"/>
        </w:rPr>
      </w:pPr>
      <w:del w:id="374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マニュアルに訓練計画を入れるか。</w:delText>
        </w:r>
      </w:del>
    </w:p>
    <w:p w:rsidR="00630192" w:rsidRPr="00E70A6D" w:rsidDel="00115910" w:rsidRDefault="00630192" w:rsidP="00E70A6D">
      <w:pPr>
        <w:pStyle w:val="af"/>
        <w:spacing w:line="320" w:lineRule="exact"/>
        <w:ind w:leftChars="0" w:left="1200"/>
        <w:rPr>
          <w:del w:id="375" w:author="防災委員会アカウント" w:date="2015-10-31T14:41:00Z"/>
          <w:rFonts w:ascii="ＭＳ 明朝" w:hAnsi="ＭＳ 明朝"/>
        </w:rPr>
      </w:pPr>
      <w:del w:id="376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マニュアル</w:delText>
        </w:r>
        <w:r w:rsidR="00F65ACA" w:rsidRPr="00E70A6D" w:rsidDel="00115910">
          <w:rPr>
            <w:rFonts w:ascii="ＭＳ 明朝" w:hAnsi="ＭＳ 明朝" w:hint="eastAsia"/>
          </w:rPr>
          <w:delText>を配布して、どう活用するかの段取りが必要ではないか。</w:delText>
        </w:r>
      </w:del>
    </w:p>
    <w:p w:rsidR="0073238E" w:rsidRPr="00E70A6D" w:rsidDel="00115910" w:rsidRDefault="0073238E" w:rsidP="00E70A6D">
      <w:pPr>
        <w:pStyle w:val="af"/>
        <w:spacing w:line="320" w:lineRule="exact"/>
        <w:ind w:leftChars="0" w:left="1200"/>
        <w:rPr>
          <w:del w:id="377" w:author="防災委員会アカウント" w:date="2015-10-31T14:41:00Z"/>
          <w:rFonts w:ascii="ＭＳ 明朝" w:hAnsi="ＭＳ 明朝"/>
        </w:rPr>
      </w:pPr>
      <w:del w:id="378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訓練について委員で検討し、訓練手引きを作成する。</w:delText>
        </w:r>
      </w:del>
    </w:p>
    <w:p w:rsidR="0073238E" w:rsidRPr="00E70A6D" w:rsidDel="00115910" w:rsidRDefault="0073238E" w:rsidP="00E70A6D">
      <w:pPr>
        <w:pStyle w:val="af"/>
        <w:spacing w:line="320" w:lineRule="exact"/>
        <w:ind w:leftChars="0" w:left="1200"/>
        <w:rPr>
          <w:del w:id="379" w:author="防災委員会アカウント" w:date="2015-10-31T14:41:00Z"/>
          <w:rFonts w:ascii="ＭＳ 明朝" w:hAnsi="ＭＳ 明朝"/>
        </w:rPr>
      </w:pPr>
      <w:del w:id="380" w:author="防災委員会アカウント" w:date="2015-10-31T14:41:00Z">
        <w:r w:rsidRPr="00E70A6D" w:rsidDel="00115910">
          <w:rPr>
            <w:rFonts w:ascii="ＭＳ 明朝" w:hAnsi="ＭＳ 明朝" w:hint="eastAsia"/>
          </w:rPr>
          <w:delText>一度、</w:delText>
        </w:r>
      </w:del>
      <w:ins w:id="381" w:author="関根 弘二" w:date="2015-09-20T05:24:00Z">
        <w:del w:id="382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委員会で</w:delText>
          </w:r>
        </w:del>
      </w:ins>
      <w:del w:id="383" w:author="防災委員会アカウント" w:date="2015-10-31T14:41:00Z">
        <w:r w:rsidRPr="00E70A6D" w:rsidDel="00115910">
          <w:rPr>
            <w:rFonts w:ascii="ＭＳ 明朝" w:hAnsi="ＭＳ 明朝" w:hint="eastAsia"/>
          </w:rPr>
          <w:delText>防災マニュアル（震災編）</w:delText>
        </w:r>
      </w:del>
      <w:ins w:id="384" w:author="関根 弘二" w:date="2015-09-20T05:39:00Z">
        <w:del w:id="385" w:author="防災委員会アカウント" w:date="2015-10-31T14:41:00Z">
          <w:r w:rsidR="00D06EC4" w:rsidDel="00115910">
            <w:rPr>
              <w:rFonts w:ascii="ＭＳ 明朝" w:hAnsi="ＭＳ 明朝" w:hint="eastAsia"/>
            </w:rPr>
            <w:delText>を</w:delText>
          </w:r>
        </w:del>
      </w:ins>
      <w:del w:id="386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で</w:delText>
        </w:r>
      </w:del>
      <w:ins w:id="387" w:author="関根 弘二" w:date="2015-09-20T05:25:00Z">
        <w:del w:id="388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もとに</w:delText>
          </w:r>
        </w:del>
      </w:ins>
      <w:del w:id="389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訓練をする。</w:delText>
        </w:r>
      </w:del>
    </w:p>
    <w:p w:rsidR="0073238E" w:rsidRPr="00E70A6D" w:rsidDel="00115910" w:rsidRDefault="0073238E" w:rsidP="00E70A6D">
      <w:pPr>
        <w:pStyle w:val="af"/>
        <w:spacing w:line="320" w:lineRule="exact"/>
        <w:ind w:leftChars="0" w:left="1200"/>
        <w:rPr>
          <w:del w:id="390" w:author="防災委員会アカウント" w:date="2015-10-31T14:41:00Z"/>
          <w:rFonts w:ascii="ＭＳ 明朝" w:hAnsi="ＭＳ 明朝"/>
        </w:rPr>
      </w:pPr>
      <w:del w:id="391" w:author="防災委員会アカウント" w:date="2015-10-31T14:41:00Z">
        <w:r w:rsidRPr="00E70A6D" w:rsidDel="00115910">
          <w:rPr>
            <w:rFonts w:ascii="ＭＳ 明朝" w:hAnsi="ＭＳ 明朝" w:hint="eastAsia"/>
          </w:rPr>
          <w:delText>次回、</w:delText>
        </w:r>
      </w:del>
      <w:ins w:id="392" w:author="関根 弘二" w:date="2015-09-20T05:25:00Z">
        <w:del w:id="393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実際の動きを</w:delText>
          </w:r>
        </w:del>
      </w:ins>
      <w:ins w:id="394" w:author="関根 弘二" w:date="2015-09-20T05:26:00Z">
        <w:del w:id="395" w:author="防災委員会アカウント" w:date="2015-10-31T14:41:00Z">
          <w:r w:rsidR="0010480D" w:rsidDel="00115910">
            <w:rPr>
              <w:rFonts w:ascii="ＭＳ 明朝" w:hAnsi="ＭＳ 明朝" w:hint="eastAsia"/>
            </w:rPr>
            <w:delText>具体的に想定して</w:delText>
          </w:r>
        </w:del>
      </w:ins>
      <w:del w:id="396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読み合わせをしてみる。</w:delText>
        </w:r>
      </w:del>
    </w:p>
    <w:p w:rsidR="00CE3A73" w:rsidRPr="00E70A6D" w:rsidDel="00115910" w:rsidRDefault="00CE3A73" w:rsidP="00E70A6D">
      <w:pPr>
        <w:pStyle w:val="af"/>
        <w:numPr>
          <w:ilvl w:val="2"/>
          <w:numId w:val="25"/>
        </w:numPr>
        <w:spacing w:line="320" w:lineRule="exact"/>
        <w:ind w:leftChars="0"/>
        <w:rPr>
          <w:del w:id="397" w:author="防災委員会アカウント" w:date="2015-10-31T14:41:00Z"/>
          <w:rFonts w:ascii="ＭＳ 明朝" w:hAnsi="ＭＳ 明朝"/>
        </w:rPr>
      </w:pPr>
      <w:del w:id="398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ご近所の</w:delText>
        </w:r>
        <w:r w:rsidR="00517016" w:rsidRPr="00E70A6D" w:rsidDel="00115910">
          <w:rPr>
            <w:rFonts w:ascii="ＭＳ 明朝" w:hAnsi="ＭＳ 明朝" w:hint="eastAsia"/>
          </w:rPr>
          <w:delText>再生（</w:delText>
        </w:r>
        <w:r w:rsidRPr="00E70A6D" w:rsidDel="00115910">
          <w:rPr>
            <w:rFonts w:ascii="ＭＳ 明朝" w:hAnsi="ＭＳ 明朝" w:hint="eastAsia"/>
          </w:rPr>
          <w:delText>ブロック単位</w:delText>
        </w:r>
        <w:r w:rsidR="00517016" w:rsidRPr="00E70A6D" w:rsidDel="00115910">
          <w:rPr>
            <w:rFonts w:ascii="ＭＳ 明朝" w:hAnsi="ＭＳ 明朝" w:hint="eastAsia"/>
          </w:rPr>
          <w:delText>）</w:delText>
        </w:r>
      </w:del>
    </w:p>
    <w:p w:rsidR="0073238E" w:rsidRPr="00E70A6D" w:rsidDel="00115910" w:rsidRDefault="0073238E" w:rsidP="00E70A6D">
      <w:pPr>
        <w:pStyle w:val="af"/>
        <w:spacing w:line="320" w:lineRule="exact"/>
        <w:ind w:leftChars="0" w:left="1200"/>
        <w:rPr>
          <w:del w:id="399" w:author="防災委員会アカウント" w:date="2015-10-31T14:41:00Z"/>
          <w:rFonts w:ascii="ＭＳ 明朝" w:hAnsi="ＭＳ 明朝"/>
        </w:rPr>
      </w:pPr>
      <w:del w:id="400" w:author="防災委員会アカウント" w:date="2015-10-31T14:41:00Z">
        <w:r w:rsidRPr="00E70A6D" w:rsidDel="00115910">
          <w:rPr>
            <w:rFonts w:ascii="ＭＳ 明朝" w:hAnsi="ＭＳ 明朝" w:hint="eastAsia"/>
          </w:rPr>
          <w:delText>訓練、勉強会で区分けして</w:delText>
        </w:r>
        <w:r w:rsidR="001D7584" w:rsidRPr="00E70A6D" w:rsidDel="00115910">
          <w:rPr>
            <w:rFonts w:ascii="ＭＳ 明朝" w:hAnsi="ＭＳ 明朝" w:hint="eastAsia"/>
          </w:rPr>
          <w:delText>実施することで顔合わせする。</w:delText>
        </w:r>
      </w:del>
    </w:p>
    <w:p w:rsidR="001D7584" w:rsidRPr="00E70A6D" w:rsidDel="00115910" w:rsidRDefault="001D7584" w:rsidP="00E70A6D">
      <w:pPr>
        <w:pStyle w:val="af"/>
        <w:spacing w:line="320" w:lineRule="exact"/>
        <w:ind w:leftChars="0" w:left="1200"/>
        <w:rPr>
          <w:del w:id="401" w:author="防災委員会アカウント" w:date="2015-10-31T14:41:00Z"/>
          <w:rFonts w:ascii="ＭＳ 明朝" w:hAnsi="ＭＳ 明朝"/>
        </w:rPr>
      </w:pPr>
      <w:del w:id="402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ブロックで、各階で一人の防災委員がいればいい。</w:delText>
        </w:r>
      </w:del>
    </w:p>
    <w:p w:rsidR="00F65ACA" w:rsidRPr="00E70A6D" w:rsidDel="00115910" w:rsidRDefault="00F65ACA" w:rsidP="00E70A6D">
      <w:pPr>
        <w:pStyle w:val="af"/>
        <w:numPr>
          <w:ilvl w:val="2"/>
          <w:numId w:val="25"/>
        </w:numPr>
        <w:spacing w:line="320" w:lineRule="exact"/>
        <w:ind w:leftChars="0"/>
        <w:rPr>
          <w:del w:id="403" w:author="防災委員会アカウント" w:date="2015-10-31T14:41:00Z"/>
          <w:rFonts w:ascii="ＭＳ 明朝" w:hAnsi="ＭＳ 明朝"/>
        </w:rPr>
      </w:pPr>
      <w:del w:id="404" w:author="防災委員会アカウント" w:date="2015-10-31T14:41:00Z">
        <w:r w:rsidRPr="00E70A6D" w:rsidDel="00115910">
          <w:rPr>
            <w:rFonts w:ascii="ＭＳ 明朝" w:hAnsi="ＭＳ 明朝" w:hint="eastAsia"/>
          </w:rPr>
          <w:delText>マニュアルには水害が入ってない。震災編とするか。</w:delText>
        </w:r>
      </w:del>
    </w:p>
    <w:p w:rsidR="007C15E5" w:rsidRPr="00985FB0" w:rsidDel="00115910" w:rsidRDefault="007C15E5" w:rsidP="007C15E5">
      <w:pPr>
        <w:spacing w:line="320" w:lineRule="exact"/>
        <w:rPr>
          <w:del w:id="405" w:author="防災委員会アカウント" w:date="2015-10-31T14:41:00Z"/>
          <w:rFonts w:ascii="ＭＳ 明朝" w:hAnsi="ＭＳ 明朝" w:cs="ＭＳ 明朝"/>
        </w:rPr>
      </w:pPr>
    </w:p>
    <w:p w:rsidR="00E62622" w:rsidRPr="00985FB0" w:rsidDel="00115910" w:rsidRDefault="00E62622" w:rsidP="007C15E5">
      <w:pPr>
        <w:spacing w:line="320" w:lineRule="exact"/>
        <w:rPr>
          <w:del w:id="406" w:author="防災委員会アカウント" w:date="2015-10-31T14:41:00Z"/>
          <w:rFonts w:ascii="ＭＳ 明朝" w:hAnsi="ＭＳ 明朝" w:cs="ＭＳ 明朝"/>
        </w:rPr>
      </w:pPr>
      <w:del w:id="407" w:author="防災委員会アカウント" w:date="2015-10-31T14:41:00Z">
        <w:r w:rsidRPr="00985FB0" w:rsidDel="00115910">
          <w:rPr>
            <w:rFonts w:ascii="ＭＳ 明朝" w:hAnsi="ＭＳ 明朝" w:cs="ＭＳ 明朝" w:hint="eastAsia"/>
          </w:rPr>
          <w:delText>（３）その他</w:delText>
        </w:r>
      </w:del>
    </w:p>
    <w:p w:rsidR="00C01270" w:rsidRPr="00E70A6D" w:rsidDel="00115910" w:rsidRDefault="006D24D3" w:rsidP="00E70A6D">
      <w:pPr>
        <w:pStyle w:val="af"/>
        <w:numPr>
          <w:ilvl w:val="0"/>
          <w:numId w:val="42"/>
        </w:numPr>
        <w:spacing w:line="320" w:lineRule="exact"/>
        <w:ind w:leftChars="0"/>
        <w:rPr>
          <w:del w:id="408" w:author="防災委員会アカウント" w:date="2015-10-31T14:41:00Z"/>
          <w:rFonts w:ascii="ＭＳ 明朝" w:hAnsi="ＭＳ 明朝" w:cs="ＭＳ 明朝"/>
        </w:rPr>
      </w:pPr>
      <w:del w:id="409" w:author="防災委員会アカウント" w:date="2015-10-31T14:41:00Z">
        <w:r w:rsidRPr="00E70A6D" w:rsidDel="00115910">
          <w:rPr>
            <w:rFonts w:ascii="ＭＳ 明朝" w:hAnsi="ＭＳ 明朝" w:cs="ＭＳ 明朝" w:hint="eastAsia"/>
          </w:rPr>
          <w:delText xml:space="preserve">西葛西小学校避難所運営協議会　</w:delText>
        </w:r>
        <w:r w:rsidRPr="00E70A6D" w:rsidDel="00115910">
          <w:rPr>
            <w:rFonts w:ascii="ＭＳ 明朝" w:hAnsi="ＭＳ 明朝" w:cs="ＭＳ 明朝"/>
          </w:rPr>
          <w:delText>9</w:delText>
        </w:r>
        <w:r w:rsidRPr="00E70A6D" w:rsidDel="00115910">
          <w:rPr>
            <w:rFonts w:ascii="ＭＳ 明朝" w:hAnsi="ＭＳ 明朝" w:cs="ＭＳ 明朝" w:hint="eastAsia"/>
          </w:rPr>
          <w:delText>月</w:delText>
        </w:r>
        <w:r w:rsidRPr="00E70A6D" w:rsidDel="00115910">
          <w:rPr>
            <w:rFonts w:ascii="ＭＳ 明朝" w:hAnsi="ＭＳ 明朝" w:cs="ＭＳ 明朝"/>
          </w:rPr>
          <w:delText>26</w:delText>
        </w:r>
        <w:r w:rsidRPr="00E70A6D" w:rsidDel="00115910">
          <w:rPr>
            <w:rFonts w:ascii="ＭＳ 明朝" w:hAnsi="ＭＳ 明朝" w:cs="ＭＳ 明朝" w:hint="eastAsia"/>
          </w:rPr>
          <w:delText>日</w:delText>
        </w:r>
        <w:r w:rsidR="00F65ACA" w:rsidRPr="00E70A6D" w:rsidDel="00115910">
          <w:rPr>
            <w:rFonts w:ascii="ＭＳ 明朝" w:hAnsi="ＭＳ 明朝" w:cs="ＭＳ 明朝" w:hint="eastAsia"/>
          </w:rPr>
          <w:delText>（土）</w:delText>
        </w:r>
        <w:r w:rsidRPr="00E70A6D" w:rsidDel="00115910">
          <w:rPr>
            <w:rFonts w:ascii="ＭＳ 明朝" w:hAnsi="ＭＳ 明朝" w:cs="ＭＳ 明朝"/>
          </w:rPr>
          <w:delText>13:30</w:delText>
        </w:r>
        <w:r w:rsidRPr="00E70A6D" w:rsidDel="00115910">
          <w:rPr>
            <w:rFonts w:ascii="ＭＳ 明朝" w:hAnsi="ＭＳ 明朝" w:cs="ＭＳ 明朝" w:hint="eastAsia"/>
          </w:rPr>
          <w:delText>～</w:delText>
        </w:r>
        <w:r w:rsidRPr="00E70A6D" w:rsidDel="00115910">
          <w:rPr>
            <w:rFonts w:ascii="ＭＳ 明朝" w:hAnsi="ＭＳ 明朝" w:cs="ＭＳ 明朝"/>
          </w:rPr>
          <w:delText>15:30</w:delText>
        </w:r>
      </w:del>
    </w:p>
    <w:p w:rsidR="001D7584" w:rsidRPr="00985FB0" w:rsidDel="00115910" w:rsidRDefault="00B10D1B">
      <w:pPr>
        <w:spacing w:line="320" w:lineRule="exact"/>
        <w:ind w:firstLineChars="200" w:firstLine="420"/>
        <w:rPr>
          <w:del w:id="410" w:author="防災委員会アカウント" w:date="2015-10-31T14:41:00Z"/>
          <w:rFonts w:ascii="ＭＳ 明朝" w:hAnsi="ＭＳ 明朝" w:cs="ＭＳ 明朝"/>
        </w:rPr>
      </w:pPr>
      <w:del w:id="411" w:author="防災委員会アカウント" w:date="2015-10-31T14:41:00Z">
        <w:r w:rsidRPr="00985FB0" w:rsidDel="00115910">
          <w:rPr>
            <w:rFonts w:ascii="ＭＳ 明朝" w:hAnsi="ＭＳ 明朝" w:cs="ＭＳ 明朝" w:hint="eastAsia"/>
          </w:rPr>
          <w:delText xml:space="preserve">　</w:delText>
        </w:r>
        <w:r w:rsidR="0073238E" w:rsidRPr="00985FB0" w:rsidDel="00115910">
          <w:rPr>
            <w:rFonts w:ascii="ＭＳ 明朝" w:hAnsi="ＭＳ 明朝" w:cs="ＭＳ 明朝" w:hint="eastAsia"/>
          </w:rPr>
          <w:delText xml:space="preserve">　</w:delText>
        </w:r>
        <w:r w:rsidRPr="00985FB0" w:rsidDel="00115910">
          <w:rPr>
            <w:rFonts w:ascii="ＭＳ 明朝" w:hAnsi="ＭＳ 明朝" w:cs="ＭＳ 明朝"/>
          </w:rPr>
          <w:delText>HUG訓練</w:delText>
        </w:r>
      </w:del>
    </w:p>
    <w:p w:rsidR="0073238E" w:rsidRPr="00E70A6D" w:rsidDel="00115910" w:rsidRDefault="001D7584" w:rsidP="00E70A6D">
      <w:pPr>
        <w:pStyle w:val="af"/>
        <w:numPr>
          <w:ilvl w:val="0"/>
          <w:numId w:val="42"/>
        </w:numPr>
        <w:spacing w:line="320" w:lineRule="exact"/>
        <w:ind w:leftChars="0"/>
        <w:rPr>
          <w:del w:id="412" w:author="防災委員会アカウント" w:date="2015-10-31T14:41:00Z"/>
          <w:rFonts w:ascii="ＭＳ 明朝" w:hAnsi="ＭＳ 明朝" w:cs="ＭＳ 明朝"/>
        </w:rPr>
      </w:pPr>
      <w:del w:id="413" w:author="防災委員会アカウント" w:date="2015-10-31T14:41:00Z">
        <w:r w:rsidRPr="00E70A6D" w:rsidDel="00115910">
          <w:rPr>
            <w:rFonts w:ascii="ＭＳ 明朝" w:hAnsi="ＭＳ 明朝" w:cs="ＭＳ 明朝" w:hint="eastAsia"/>
          </w:rPr>
          <w:delText>布製担架を</w:delText>
        </w:r>
        <w:r w:rsidRPr="00985FB0" w:rsidDel="00115910">
          <w:rPr>
            <w:rFonts w:ascii="ＭＳ 明朝" w:hAnsi="ＭＳ 明朝" w:cs="ＭＳ 明朝" w:hint="eastAsia"/>
          </w:rPr>
          <w:delText>１台</w:delText>
        </w:r>
        <w:r w:rsidRPr="00E70A6D" w:rsidDel="00115910">
          <w:rPr>
            <w:rFonts w:ascii="ＭＳ 明朝" w:hAnsi="ＭＳ 明朝" w:cs="ＭＳ 明朝" w:hint="eastAsia"/>
          </w:rPr>
          <w:delText>購入しました。</w:delText>
        </w:r>
      </w:del>
      <w:ins w:id="414" w:author="関根 弘二" w:date="2015-09-20T05:26:00Z">
        <w:del w:id="415" w:author="防災委員会アカウント" w:date="2015-10-31T14:41:00Z">
          <w:r w:rsidR="0010480D" w:rsidDel="00115910">
            <w:rPr>
              <w:rFonts w:ascii="ＭＳ 明朝" w:hAnsi="ＭＳ 明朝" w:cs="ＭＳ 明朝" w:hint="eastAsia"/>
            </w:rPr>
            <w:delText>集会室書庫に他の防災備品</w:delText>
          </w:r>
        </w:del>
      </w:ins>
      <w:ins w:id="416" w:author="関根 弘二" w:date="2015-09-20T05:27:00Z">
        <w:del w:id="417" w:author="防災委員会アカウント" w:date="2015-10-31T14:41:00Z">
          <w:r w:rsidR="0010480D" w:rsidDel="00115910">
            <w:rPr>
              <w:rFonts w:ascii="ＭＳ 明朝" w:hAnsi="ＭＳ 明朝" w:cs="ＭＳ 明朝" w:hint="eastAsia"/>
            </w:rPr>
            <w:delText>と一緒に保管してあります。</w:delText>
          </w:r>
        </w:del>
      </w:ins>
    </w:p>
    <w:p w:rsidR="00C01270" w:rsidRPr="00E70A6D" w:rsidRDefault="00651361" w:rsidP="003C6F02">
      <w:pPr>
        <w:pStyle w:val="a9"/>
        <w:rPr>
          <w:color w:val="auto"/>
        </w:rPr>
      </w:pPr>
      <w:r w:rsidRPr="00E70A6D">
        <w:rPr>
          <w:rFonts w:hint="eastAsia"/>
          <w:color w:val="auto"/>
        </w:rPr>
        <w:t>以上</w:t>
      </w:r>
    </w:p>
    <w:p w:rsidR="003C6F02" w:rsidRPr="00C770D6" w:rsidRDefault="003C6F02" w:rsidP="00C770D6">
      <w:pPr>
        <w:pStyle w:val="a9"/>
      </w:pPr>
    </w:p>
    <w:p w:rsidR="005A0D39" w:rsidRDefault="00B377CF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ins w:id="418" w:author="河本拓也" w:date="2015-10-31T16:49:00Z">
        <w:r>
          <w:rPr>
            <w:rFonts w:ascii="ＭＳ 明朝" w:hAnsi="ＭＳ 明朝" w:cs="ＭＳ 明朝" w:hint="eastAsia"/>
          </w:rPr>
          <w:t>今後の</w:t>
        </w:r>
      </w:ins>
      <w:del w:id="419" w:author="河本拓也" w:date="2015-10-31T16:49:00Z">
        <w:r w:rsidR="005A0D39" w:rsidDel="00B377CF">
          <w:rPr>
            <w:rFonts w:ascii="ＭＳ 明朝" w:hAnsi="ＭＳ 明朝" w:cs="ＭＳ 明朝" w:hint="eastAsia"/>
          </w:rPr>
          <w:delText>次回</w:delText>
        </w:r>
      </w:del>
      <w:r w:rsidR="005A0D39">
        <w:rPr>
          <w:rFonts w:ascii="ＭＳ 明朝" w:hAnsi="ＭＳ 明朝" w:cs="ＭＳ 明朝" w:hint="eastAsia"/>
        </w:rPr>
        <w:t>日程</w:t>
      </w:r>
    </w:p>
    <w:p w:rsidR="00B212DD" w:rsidRDefault="006D24D3">
      <w:pPr>
        <w:spacing w:line="320" w:lineRule="exact"/>
        <w:ind w:leftChars="337" w:left="918" w:hangingChars="100" w:hanging="210"/>
        <w:rPr>
          <w:ins w:id="420" w:author="防災委員会アカウント" w:date="2015-10-31T14:48:00Z"/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1</w:t>
      </w:r>
      <w:del w:id="421" w:author="防災委員会アカウント" w:date="2015-10-31T14:45:00Z">
        <w:r w:rsidDel="001F34A7">
          <w:rPr>
            <w:rFonts w:ascii="ＭＳ 明朝" w:hAnsi="ＭＳ 明朝" w:cs="ＭＳ 明朝" w:hint="eastAsia"/>
          </w:rPr>
          <w:delText>0</w:delText>
        </w:r>
      </w:del>
      <w:ins w:id="422" w:author="防災委員会アカウント" w:date="2015-10-31T14:45:00Z">
        <w:r w:rsidR="001F34A7">
          <w:rPr>
            <w:rFonts w:ascii="ＭＳ 明朝" w:hAnsi="ＭＳ 明朝" w:cs="ＭＳ 明朝" w:hint="eastAsia"/>
          </w:rPr>
          <w:t>1</w:t>
        </w:r>
      </w:ins>
      <w:r w:rsidR="00B212DD">
        <w:rPr>
          <w:rFonts w:ascii="ＭＳ 明朝" w:hAnsi="ＭＳ 明朝" w:cs="ＭＳ 明朝" w:hint="eastAsia"/>
        </w:rPr>
        <w:t xml:space="preserve">月防災委員会　</w:t>
      </w:r>
      <w:del w:id="423" w:author="防災委員会アカウント" w:date="2015-10-31T14:47:00Z">
        <w:r w:rsidDel="001F34A7">
          <w:rPr>
            <w:rFonts w:ascii="ＭＳ 明朝" w:hAnsi="ＭＳ 明朝" w:cs="ＭＳ 明朝" w:hint="eastAsia"/>
          </w:rPr>
          <w:delText>10</w:delText>
        </w:r>
      </w:del>
      <w:ins w:id="424" w:author="防災委員会アカウント" w:date="2015-10-31T14:47:00Z">
        <w:r w:rsidR="001F34A7">
          <w:rPr>
            <w:rFonts w:ascii="ＭＳ 明朝" w:hAnsi="ＭＳ 明朝" w:cs="ＭＳ 明朝" w:hint="eastAsia"/>
          </w:rPr>
          <w:t>11</w:t>
        </w:r>
      </w:ins>
      <w:r w:rsidR="00B212DD">
        <w:rPr>
          <w:rFonts w:ascii="ＭＳ 明朝" w:hAnsi="ＭＳ 明朝" w:cs="ＭＳ 明朝" w:hint="eastAsia"/>
        </w:rPr>
        <w:t>月</w:t>
      </w:r>
      <w:del w:id="425" w:author="防災委員会アカウント" w:date="2015-10-31T14:47:00Z">
        <w:r w:rsidR="001D7584" w:rsidDel="001F34A7">
          <w:rPr>
            <w:rFonts w:ascii="ＭＳ 明朝" w:hAnsi="ＭＳ 明朝" w:cs="ＭＳ 明朝" w:hint="eastAsia"/>
          </w:rPr>
          <w:delText>24</w:delText>
        </w:r>
      </w:del>
      <w:ins w:id="426" w:author="防災委員会アカウント" w:date="2015-10-31T14:47:00Z">
        <w:r w:rsidR="001F34A7">
          <w:rPr>
            <w:rFonts w:ascii="ＭＳ 明朝" w:hAnsi="ＭＳ 明朝" w:cs="ＭＳ 明朝" w:hint="eastAsia"/>
          </w:rPr>
          <w:t>28</w:t>
        </w:r>
      </w:ins>
      <w:r w:rsidR="00B212DD">
        <w:rPr>
          <w:rFonts w:ascii="ＭＳ 明朝" w:hAnsi="ＭＳ 明朝" w:cs="ＭＳ 明朝" w:hint="eastAsia"/>
        </w:rPr>
        <w:t>日（土）</w:t>
      </w:r>
      <w:del w:id="427" w:author="防災委員会アカウント" w:date="2015-10-31T14:47:00Z">
        <w:r w:rsidR="00B212DD" w:rsidDel="001F34A7">
          <w:rPr>
            <w:rFonts w:ascii="ＭＳ 明朝" w:hAnsi="ＭＳ 明朝" w:cs="ＭＳ 明朝" w:hint="eastAsia"/>
          </w:rPr>
          <w:delText>1</w:delText>
        </w:r>
        <w:r w:rsidR="001D7584" w:rsidDel="001F34A7">
          <w:rPr>
            <w:rFonts w:ascii="ＭＳ 明朝" w:hAnsi="ＭＳ 明朝" w:cs="ＭＳ 明朝" w:hint="eastAsia"/>
          </w:rPr>
          <w:delText>0</w:delText>
        </w:r>
      </w:del>
      <w:ins w:id="428" w:author="河本拓也" w:date="2015-09-25T14:14:00Z">
        <w:del w:id="429" w:author="防災委員会アカウント" w:date="2015-10-31T14:47:00Z">
          <w:r w:rsidR="007854A7" w:rsidDel="001F34A7">
            <w:rPr>
              <w:rFonts w:ascii="ＭＳ 明朝" w:hAnsi="ＭＳ 明朝" w:cs="ＭＳ 明朝" w:hint="eastAsia"/>
            </w:rPr>
            <w:delText>3</w:delText>
          </w:r>
        </w:del>
      </w:ins>
      <w:ins w:id="430" w:author="防災委員会アカウント" w:date="2015-10-31T14:47:00Z">
        <w:r w:rsidR="001F34A7">
          <w:rPr>
            <w:rFonts w:ascii="ＭＳ 明朝" w:hAnsi="ＭＳ 明朝" w:cs="ＭＳ 明朝" w:hint="eastAsia"/>
          </w:rPr>
          <w:t>10</w:t>
        </w:r>
      </w:ins>
      <w:r w:rsidR="00B212DD">
        <w:rPr>
          <w:rFonts w:ascii="ＭＳ 明朝" w:hAnsi="ＭＳ 明朝" w:cs="ＭＳ 明朝" w:hint="eastAsia"/>
        </w:rPr>
        <w:t xml:space="preserve">:00～　</w:t>
      </w:r>
      <w:del w:id="431" w:author="防災委員会アカウント" w:date="2015-10-31T14:48:00Z">
        <w:r w:rsidR="00B212DD" w:rsidDel="001F34A7">
          <w:rPr>
            <w:rFonts w:ascii="ＭＳ 明朝" w:hAnsi="ＭＳ 明朝" w:cs="ＭＳ 明朝" w:hint="eastAsia"/>
          </w:rPr>
          <w:delText>バームルーム</w:delText>
        </w:r>
      </w:del>
      <w:ins w:id="432" w:author="防災委員会アカウント" w:date="2015-10-31T14:48:00Z">
        <w:r w:rsidR="001F34A7">
          <w:rPr>
            <w:rFonts w:ascii="ＭＳ 明朝" w:hAnsi="ＭＳ 明朝" w:cs="ＭＳ 明朝" w:hint="eastAsia"/>
          </w:rPr>
          <w:t>集会室</w:t>
        </w:r>
      </w:ins>
    </w:p>
    <w:p w:rsidR="001F34A7" w:rsidRPr="001F34A7" w:rsidRDefault="001F34A7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ins w:id="433" w:author="防災委員会アカウント" w:date="2015-10-31T14:48:00Z">
        <w:r>
          <w:rPr>
            <w:rFonts w:ascii="ＭＳ 明朝" w:hAnsi="ＭＳ 明朝" w:cs="ＭＳ 明朝" w:hint="eastAsia"/>
          </w:rPr>
          <w:t>1</w:t>
        </w:r>
      </w:ins>
      <w:ins w:id="434" w:author="防災委員会アカウント" w:date="2015-10-31T14:49:00Z">
        <w:r>
          <w:rPr>
            <w:rFonts w:ascii="ＭＳ 明朝" w:hAnsi="ＭＳ 明朝" w:cs="ＭＳ 明朝" w:hint="eastAsia"/>
          </w:rPr>
          <w:t>2</w:t>
        </w:r>
      </w:ins>
      <w:ins w:id="435" w:author="防災委員会アカウント" w:date="2015-10-31T14:48:00Z">
        <w:r>
          <w:rPr>
            <w:rFonts w:ascii="ＭＳ 明朝" w:hAnsi="ＭＳ 明朝" w:cs="ＭＳ 明朝" w:hint="eastAsia"/>
          </w:rPr>
          <w:t>月防災委員会　1</w:t>
        </w:r>
      </w:ins>
      <w:ins w:id="436" w:author="防災委員会アカウント" w:date="2015-10-31T14:49:00Z">
        <w:r>
          <w:rPr>
            <w:rFonts w:ascii="ＭＳ 明朝" w:hAnsi="ＭＳ 明朝" w:cs="ＭＳ 明朝" w:hint="eastAsia"/>
          </w:rPr>
          <w:t>2</w:t>
        </w:r>
      </w:ins>
      <w:ins w:id="437" w:author="防災委員会アカウント" w:date="2015-10-31T14:48:00Z">
        <w:r>
          <w:rPr>
            <w:rFonts w:ascii="ＭＳ 明朝" w:hAnsi="ＭＳ 明朝" w:cs="ＭＳ 明朝" w:hint="eastAsia"/>
          </w:rPr>
          <w:t>月</w:t>
        </w:r>
      </w:ins>
      <w:ins w:id="438" w:author="防災委員会アカウント" w:date="2015-10-31T14:49:00Z">
        <w:r>
          <w:rPr>
            <w:rFonts w:ascii="ＭＳ 明朝" w:hAnsi="ＭＳ 明朝" w:cs="ＭＳ 明朝" w:hint="eastAsia"/>
          </w:rPr>
          <w:t>19</w:t>
        </w:r>
      </w:ins>
      <w:ins w:id="439" w:author="防災委員会アカウント" w:date="2015-10-31T14:48:00Z">
        <w:r>
          <w:rPr>
            <w:rFonts w:ascii="ＭＳ 明朝" w:hAnsi="ＭＳ 明朝" w:cs="ＭＳ 明朝" w:hint="eastAsia"/>
          </w:rPr>
          <w:t xml:space="preserve">日（土）10:00～　</w:t>
        </w:r>
      </w:ins>
      <w:ins w:id="440" w:author="防災委員会アカウント" w:date="2015-10-31T14:49:00Z">
        <w:r>
          <w:rPr>
            <w:rFonts w:ascii="ＭＳ 明朝" w:hAnsi="ＭＳ 明朝" w:cs="ＭＳ 明朝" w:hint="eastAsia"/>
          </w:rPr>
          <w:t>バームルーム</w:t>
        </w:r>
      </w:ins>
    </w:p>
    <w:sectPr w:rsidR="001F34A7" w:rsidRPr="001F34A7" w:rsidSect="00FD5A75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2BB" w:rsidRDefault="002022B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022BB" w:rsidRDefault="002022B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01613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2BB" w:rsidRDefault="002022B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022BB" w:rsidRDefault="002022B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5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6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8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9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694829D2"/>
    <w:multiLevelType w:val="hybridMultilevel"/>
    <w:tmpl w:val="C25CD99A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4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7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9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0"/>
  </w:num>
  <w:num w:numId="2">
    <w:abstractNumId w:val="2"/>
  </w:num>
  <w:num w:numId="3">
    <w:abstractNumId w:val="4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7"/>
  </w:num>
  <w:num w:numId="8">
    <w:abstractNumId w:val="24"/>
  </w:num>
  <w:num w:numId="9">
    <w:abstractNumId w:val="1"/>
  </w:num>
  <w:num w:numId="10">
    <w:abstractNumId w:val="23"/>
  </w:num>
  <w:num w:numId="11">
    <w:abstractNumId w:val="35"/>
  </w:num>
  <w:num w:numId="12">
    <w:abstractNumId w:val="34"/>
  </w:num>
  <w:num w:numId="13">
    <w:abstractNumId w:val="3"/>
  </w:num>
  <w:num w:numId="14">
    <w:abstractNumId w:val="28"/>
  </w:num>
  <w:num w:numId="15">
    <w:abstractNumId w:val="21"/>
  </w:num>
  <w:num w:numId="16">
    <w:abstractNumId w:val="15"/>
  </w:num>
  <w:num w:numId="17">
    <w:abstractNumId w:val="0"/>
  </w:num>
  <w:num w:numId="18">
    <w:abstractNumId w:val="5"/>
  </w:num>
  <w:num w:numId="19">
    <w:abstractNumId w:val="11"/>
  </w:num>
  <w:num w:numId="20">
    <w:abstractNumId w:val="13"/>
  </w:num>
  <w:num w:numId="21">
    <w:abstractNumId w:val="37"/>
  </w:num>
  <w:num w:numId="22">
    <w:abstractNumId w:val="38"/>
  </w:num>
  <w:num w:numId="23">
    <w:abstractNumId w:val="7"/>
  </w:num>
  <w:num w:numId="2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2"/>
  </w:num>
  <w:num w:numId="27">
    <w:abstractNumId w:val="26"/>
  </w:num>
  <w:num w:numId="28">
    <w:abstractNumId w:val="20"/>
  </w:num>
  <w:num w:numId="29">
    <w:abstractNumId w:val="31"/>
  </w:num>
  <w:num w:numId="30">
    <w:abstractNumId w:val="25"/>
  </w:num>
  <w:num w:numId="31">
    <w:abstractNumId w:val="9"/>
  </w:num>
  <w:num w:numId="32">
    <w:abstractNumId w:val="29"/>
  </w:num>
  <w:num w:numId="33">
    <w:abstractNumId w:val="12"/>
  </w:num>
  <w:num w:numId="34">
    <w:abstractNumId w:val="36"/>
  </w:num>
  <w:num w:numId="35">
    <w:abstractNumId w:val="17"/>
  </w:num>
  <w:num w:numId="36">
    <w:abstractNumId w:val="33"/>
  </w:num>
  <w:num w:numId="37">
    <w:abstractNumId w:val="39"/>
  </w:num>
  <w:num w:numId="38">
    <w:abstractNumId w:val="19"/>
  </w:num>
  <w:num w:numId="39">
    <w:abstractNumId w:val="16"/>
  </w:num>
  <w:num w:numId="40">
    <w:abstractNumId w:val="6"/>
  </w:num>
  <w:num w:numId="41">
    <w:abstractNumId w:val="32"/>
  </w:num>
  <w:num w:numId="42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防災委員会アカウント">
    <w15:presenceInfo w15:providerId="Windows Live" w15:userId="fcfe1011889dfd95"/>
  </w15:person>
  <w15:person w15:author="河本拓也">
    <w15:presenceInfo w15:providerId="Windows Live" w15:userId="171515b7f292e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8095A"/>
    <w:rsid w:val="002A0671"/>
    <w:rsid w:val="002A4FCC"/>
    <w:rsid w:val="002B2555"/>
    <w:rsid w:val="002B535B"/>
    <w:rsid w:val="002F3A35"/>
    <w:rsid w:val="00303C85"/>
    <w:rsid w:val="00306B61"/>
    <w:rsid w:val="003218A2"/>
    <w:rsid w:val="003340C3"/>
    <w:rsid w:val="0035032A"/>
    <w:rsid w:val="00350868"/>
    <w:rsid w:val="0035115E"/>
    <w:rsid w:val="0036115D"/>
    <w:rsid w:val="00372D15"/>
    <w:rsid w:val="00376463"/>
    <w:rsid w:val="00380900"/>
    <w:rsid w:val="00381E35"/>
    <w:rsid w:val="003A796B"/>
    <w:rsid w:val="003C6F02"/>
    <w:rsid w:val="003E6376"/>
    <w:rsid w:val="003F5634"/>
    <w:rsid w:val="003F5AAB"/>
    <w:rsid w:val="003F6565"/>
    <w:rsid w:val="00401613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E33CC"/>
    <w:rsid w:val="005E4F16"/>
    <w:rsid w:val="00602B3A"/>
    <w:rsid w:val="006070A9"/>
    <w:rsid w:val="0061110D"/>
    <w:rsid w:val="00624357"/>
    <w:rsid w:val="0062732B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24D3"/>
    <w:rsid w:val="006D4C2C"/>
    <w:rsid w:val="006D5A80"/>
    <w:rsid w:val="006E0E25"/>
    <w:rsid w:val="006E2547"/>
    <w:rsid w:val="006F751E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10D1B"/>
    <w:rsid w:val="00B212DD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C1717-6BCC-444B-85F5-A57C1C32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483</Words>
  <Characters>1636</Characters>
  <Application>Microsoft Office Word</Application>
  <DocSecurity>0</DocSecurity>
  <Lines>13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河本拓也</cp:lastModifiedBy>
  <cp:revision>6</cp:revision>
  <cp:lastPrinted>2015-07-11T04:51:00Z</cp:lastPrinted>
  <dcterms:created xsi:type="dcterms:W3CDTF">2015-09-25T05:14:00Z</dcterms:created>
  <dcterms:modified xsi:type="dcterms:W3CDTF">2015-10-31T07:53:00Z</dcterms:modified>
</cp:coreProperties>
</file>