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2B" w:rsidRPr="00A07BD3" w:rsidRDefault="005B569A" w:rsidP="005B569A">
      <w:pPr>
        <w:jc w:val="center"/>
        <w:rPr>
          <w:b/>
          <w:sz w:val="28"/>
          <w:szCs w:val="28"/>
        </w:rPr>
      </w:pPr>
      <w:r w:rsidRPr="00A07BD3">
        <w:rPr>
          <w:rFonts w:hint="eastAsia"/>
          <w:b/>
          <w:sz w:val="28"/>
          <w:szCs w:val="28"/>
        </w:rPr>
        <w:t>防災チェックアンケート</w:t>
      </w:r>
    </w:p>
    <w:p w:rsidR="005B569A" w:rsidRDefault="005B569A"/>
    <w:p w:rsidR="005B569A" w:rsidRDefault="005B569A">
      <w:r>
        <w:rPr>
          <w:rFonts w:hint="eastAsia"/>
        </w:rPr>
        <w:t>防災に関する意識調査のアンケートです。本アンケートのご回答内容については、今後の防災対策の参考とさせていただきます。何卒、ご協力をお願い致します。</w:t>
      </w:r>
    </w:p>
    <w:p w:rsidR="005B569A" w:rsidRDefault="005B569A"/>
    <w:p w:rsidR="005B569A" w:rsidRDefault="005B569A" w:rsidP="005B569A">
      <w:pPr>
        <w:pStyle w:val="a9"/>
        <w:numPr>
          <w:ilvl w:val="0"/>
          <w:numId w:val="1"/>
        </w:numPr>
        <w:ind w:leftChars="0"/>
      </w:pPr>
      <w:r>
        <w:rPr>
          <w:rFonts w:hint="eastAsia"/>
        </w:rPr>
        <w:t>当マンションの防災対応状況について</w:t>
      </w:r>
      <w:r w:rsidR="00E50BC4">
        <w:rPr>
          <w:rFonts w:hint="eastAsia"/>
        </w:rPr>
        <w:t>（どちらかに○をつけてください）</w:t>
      </w:r>
      <w:r>
        <w:br/>
      </w:r>
      <w:r>
        <w:rPr>
          <w:rFonts w:hint="eastAsia"/>
        </w:rPr>
        <w:t>(1)</w:t>
      </w:r>
      <w:r>
        <w:rPr>
          <w:rFonts w:hint="eastAsia"/>
        </w:rPr>
        <w:t xml:space="preserve">　マンション</w:t>
      </w:r>
      <w:r w:rsidR="00615139">
        <w:rPr>
          <w:rFonts w:hint="eastAsia"/>
        </w:rPr>
        <w:t>に</w:t>
      </w:r>
      <w:r>
        <w:rPr>
          <w:rFonts w:hint="eastAsia"/>
        </w:rPr>
        <w:t>は</w:t>
      </w:r>
      <w:r w:rsidR="008336EB">
        <w:rPr>
          <w:rFonts w:hint="eastAsia"/>
        </w:rPr>
        <w:t>食料などの</w:t>
      </w:r>
      <w:r>
        <w:rPr>
          <w:rFonts w:hint="eastAsia"/>
        </w:rPr>
        <w:t>備蓄がない</w:t>
      </w:r>
      <w:r w:rsidR="007555A1">
        <w:rPr>
          <w:rFonts w:hint="eastAsia"/>
        </w:rPr>
        <w:t>こと</w:t>
      </w:r>
      <w:r>
        <w:rPr>
          <w:rFonts w:hint="eastAsia"/>
        </w:rPr>
        <w:t>をご存知ですか。（</w:t>
      </w:r>
      <w:r w:rsidR="00F355F6">
        <w:rPr>
          <w:rFonts w:hint="eastAsia"/>
        </w:rPr>
        <w:t xml:space="preserve"> </w:t>
      </w:r>
      <w:r>
        <w:rPr>
          <w:rFonts w:hint="eastAsia"/>
        </w:rPr>
        <w:t>はい</w:t>
      </w:r>
      <w:r w:rsidR="008336EB">
        <w:rPr>
          <w:rFonts w:hint="eastAsia"/>
        </w:rPr>
        <w:t xml:space="preserve"> </w:t>
      </w:r>
      <w:r>
        <w:rPr>
          <w:rFonts w:hint="eastAsia"/>
        </w:rPr>
        <w:t>・</w:t>
      </w:r>
      <w:r w:rsidR="00F355F6">
        <w:rPr>
          <w:rFonts w:hint="eastAsia"/>
        </w:rPr>
        <w:t xml:space="preserve"> </w:t>
      </w:r>
      <w:r>
        <w:rPr>
          <w:rFonts w:hint="eastAsia"/>
        </w:rPr>
        <w:t>いいえ</w:t>
      </w:r>
      <w:r w:rsidR="00F355F6">
        <w:rPr>
          <w:rFonts w:hint="eastAsia"/>
        </w:rPr>
        <w:t xml:space="preserve"> </w:t>
      </w:r>
      <w:r>
        <w:rPr>
          <w:rFonts w:hint="eastAsia"/>
        </w:rPr>
        <w:t>）</w:t>
      </w:r>
      <w:r>
        <w:br/>
      </w:r>
      <w:r>
        <w:rPr>
          <w:rFonts w:hint="eastAsia"/>
        </w:rPr>
        <w:t xml:space="preserve">　　</w:t>
      </w:r>
      <w:r w:rsidR="00D47140">
        <w:rPr>
          <w:rFonts w:hint="eastAsia"/>
        </w:rPr>
        <w:t>⇒</w:t>
      </w:r>
      <w:r w:rsidR="00615139">
        <w:rPr>
          <w:rFonts w:hint="eastAsia"/>
        </w:rPr>
        <w:t>各</w:t>
      </w:r>
      <w:r w:rsidR="00CC46D8">
        <w:rPr>
          <w:rFonts w:hint="eastAsia"/>
        </w:rPr>
        <w:t>ご</w:t>
      </w:r>
      <w:r w:rsidR="00615139">
        <w:rPr>
          <w:rFonts w:hint="eastAsia"/>
        </w:rPr>
        <w:t>家庭で７日分（</w:t>
      </w:r>
      <w:r>
        <w:rPr>
          <w:rFonts w:hint="eastAsia"/>
        </w:rPr>
        <w:t>最低</w:t>
      </w:r>
      <w:r>
        <w:rPr>
          <w:rFonts w:hint="eastAsia"/>
        </w:rPr>
        <w:t>3</w:t>
      </w:r>
      <w:r>
        <w:rPr>
          <w:rFonts w:hint="eastAsia"/>
        </w:rPr>
        <w:t>日分</w:t>
      </w:r>
      <w:r w:rsidR="00615139">
        <w:rPr>
          <w:rFonts w:hint="eastAsia"/>
        </w:rPr>
        <w:t>）</w:t>
      </w:r>
      <w:r>
        <w:rPr>
          <w:rFonts w:hint="eastAsia"/>
        </w:rPr>
        <w:t>の食料</w:t>
      </w:r>
      <w:r w:rsidR="008336EB">
        <w:rPr>
          <w:rFonts w:hint="eastAsia"/>
        </w:rPr>
        <w:t>など</w:t>
      </w:r>
      <w:r>
        <w:rPr>
          <w:rFonts w:hint="eastAsia"/>
        </w:rPr>
        <w:t>を備蓄</w:t>
      </w:r>
      <w:r w:rsidR="00615139">
        <w:rPr>
          <w:rFonts w:hint="eastAsia"/>
        </w:rPr>
        <w:t>すること</w:t>
      </w:r>
      <w:r>
        <w:rPr>
          <w:rFonts w:hint="eastAsia"/>
        </w:rPr>
        <w:t>を</w:t>
      </w:r>
      <w:r w:rsidR="008336EB">
        <w:rPr>
          <w:rFonts w:hint="eastAsia"/>
        </w:rPr>
        <w:t>推奨</w:t>
      </w:r>
      <w:r>
        <w:rPr>
          <w:rFonts w:hint="eastAsia"/>
        </w:rPr>
        <w:t>しています。</w:t>
      </w:r>
    </w:p>
    <w:p w:rsidR="00A07BD3" w:rsidRDefault="005B569A" w:rsidP="00D47140">
      <w:pPr>
        <w:pStyle w:val="a9"/>
        <w:ind w:leftChars="202" w:left="1417" w:hangingChars="473" w:hanging="993"/>
      </w:pPr>
      <w:r>
        <w:rPr>
          <w:rFonts w:hint="eastAsia"/>
        </w:rPr>
        <w:t>(2)</w:t>
      </w:r>
      <w:r>
        <w:rPr>
          <w:rFonts w:hint="eastAsia"/>
        </w:rPr>
        <w:t xml:space="preserve">　</w:t>
      </w:r>
      <w:r w:rsidR="00A07BD3">
        <w:rPr>
          <w:rFonts w:hint="eastAsia"/>
        </w:rPr>
        <w:t>地震対策としてタンスなどの家具を固定していますか。</w:t>
      </w:r>
      <w:r w:rsidR="00E50BC4">
        <w:rPr>
          <w:rFonts w:hint="eastAsia"/>
        </w:rPr>
        <w:t xml:space="preserve">　</w:t>
      </w:r>
      <w:r w:rsidR="00A07BD3">
        <w:rPr>
          <w:rFonts w:hint="eastAsia"/>
        </w:rPr>
        <w:t>（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はい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・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いいえ</w:t>
      </w:r>
      <w:r w:rsidR="00A07BD3">
        <w:rPr>
          <w:rFonts w:hint="eastAsia"/>
        </w:rPr>
        <w:t xml:space="preserve"> </w:t>
      </w:r>
      <w:r w:rsidR="00A07BD3">
        <w:rPr>
          <w:rFonts w:hint="eastAsia"/>
        </w:rPr>
        <w:t>）</w:t>
      </w:r>
    </w:p>
    <w:p w:rsidR="00A07BD3" w:rsidRDefault="00A07BD3" w:rsidP="00D47140">
      <w:pPr>
        <w:pStyle w:val="a9"/>
        <w:ind w:leftChars="202" w:left="1417" w:hangingChars="473" w:hanging="993"/>
      </w:pPr>
      <w:r>
        <w:rPr>
          <w:rFonts w:hint="eastAsia"/>
        </w:rPr>
        <w:t xml:space="preserve">　　⇒地震で</w:t>
      </w:r>
      <w:r w:rsidR="008336EB">
        <w:rPr>
          <w:rFonts w:hint="eastAsia"/>
        </w:rPr>
        <w:t>家具</w:t>
      </w:r>
      <w:r>
        <w:rPr>
          <w:rFonts w:hint="eastAsia"/>
        </w:rPr>
        <w:t>が倒れないように</w:t>
      </w:r>
      <w:r w:rsidR="008336EB">
        <w:rPr>
          <w:rFonts w:hint="eastAsia"/>
        </w:rPr>
        <w:t>器具を使用した</w:t>
      </w:r>
      <w:r>
        <w:rPr>
          <w:rFonts w:hint="eastAsia"/>
        </w:rPr>
        <w:t>固定を推奨しています。</w:t>
      </w:r>
    </w:p>
    <w:p w:rsidR="00D47140" w:rsidRDefault="00A07BD3" w:rsidP="00D47140">
      <w:pPr>
        <w:pStyle w:val="a9"/>
        <w:ind w:leftChars="202" w:left="1417" w:hangingChars="473" w:hanging="993"/>
      </w:pPr>
      <w:r>
        <w:rPr>
          <w:rFonts w:hint="eastAsia"/>
        </w:rPr>
        <w:t>(3)</w:t>
      </w:r>
      <w:r>
        <w:rPr>
          <w:rFonts w:hint="eastAsia"/>
        </w:rPr>
        <w:t xml:space="preserve">　</w:t>
      </w:r>
      <w:r w:rsidR="00CC46D8">
        <w:rPr>
          <w:rFonts w:hint="eastAsia"/>
        </w:rPr>
        <w:t>非常用簡易トイレはお持ちですか。　　　　　　　　　　（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はい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・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いいえ</w:t>
      </w:r>
      <w:r w:rsidR="00CC46D8">
        <w:rPr>
          <w:rFonts w:hint="eastAsia"/>
        </w:rPr>
        <w:t xml:space="preserve"> </w:t>
      </w:r>
      <w:r w:rsidR="00CC46D8">
        <w:rPr>
          <w:rFonts w:hint="eastAsia"/>
        </w:rPr>
        <w:t>）</w:t>
      </w:r>
    </w:p>
    <w:p w:rsidR="00CC46D8" w:rsidRDefault="00D47140" w:rsidP="00D47140">
      <w:pPr>
        <w:pStyle w:val="a9"/>
        <w:ind w:leftChars="402" w:left="989" w:hangingChars="69" w:hanging="145"/>
      </w:pPr>
      <w:r>
        <w:rPr>
          <w:rFonts w:hint="eastAsia"/>
        </w:rPr>
        <w:t>⇒</w:t>
      </w:r>
      <w:r w:rsidR="00CC46D8">
        <w:rPr>
          <w:rFonts w:hint="eastAsia"/>
        </w:rPr>
        <w:t>災害時当初は下水管の破損が考えられ</w:t>
      </w:r>
      <w:r>
        <w:rPr>
          <w:rFonts w:hint="eastAsia"/>
        </w:rPr>
        <w:t>、</w:t>
      </w:r>
      <w:r w:rsidR="008336EB">
        <w:rPr>
          <w:rFonts w:hint="eastAsia"/>
        </w:rPr>
        <w:t>復旧までの期間、</w:t>
      </w:r>
      <w:r w:rsidR="00CC46D8">
        <w:rPr>
          <w:rFonts w:hint="eastAsia"/>
        </w:rPr>
        <w:t>トイレ等の汚水を流すことを停止</w:t>
      </w:r>
      <w:r w:rsidR="008336EB">
        <w:rPr>
          <w:rFonts w:hint="eastAsia"/>
        </w:rPr>
        <w:t>する</w:t>
      </w:r>
      <w:r w:rsidR="00CC46D8">
        <w:rPr>
          <w:rFonts w:hint="eastAsia"/>
        </w:rPr>
        <w:t>ご協力をお願いすることがあります。</w:t>
      </w:r>
    </w:p>
    <w:p w:rsidR="005B569A" w:rsidRDefault="00CC46D8" w:rsidP="00D47140">
      <w:pPr>
        <w:pStyle w:val="a9"/>
        <w:ind w:leftChars="201" w:left="850" w:hangingChars="204" w:hanging="428"/>
      </w:pPr>
      <w:r>
        <w:rPr>
          <w:rFonts w:hint="eastAsia"/>
        </w:rPr>
        <w:t>(</w:t>
      </w:r>
      <w:r w:rsidR="00A07BD3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 xml:space="preserve">　</w:t>
      </w:r>
      <w:r w:rsidR="00615139">
        <w:rPr>
          <w:rFonts w:hint="eastAsia"/>
        </w:rPr>
        <w:t>災害時には</w:t>
      </w:r>
      <w:r w:rsidR="00615139" w:rsidRPr="00615139">
        <w:rPr>
          <w:rFonts w:hint="eastAsia"/>
        </w:rPr>
        <w:t>FM</w:t>
      </w:r>
      <w:r w:rsidR="00615139" w:rsidRPr="00615139">
        <w:rPr>
          <w:rFonts w:hint="eastAsia"/>
        </w:rPr>
        <w:t>えどがわ</w:t>
      </w:r>
      <w:r w:rsidR="00615139" w:rsidRPr="00615139">
        <w:rPr>
          <w:rFonts w:hint="eastAsia"/>
        </w:rPr>
        <w:t>(84.3MHz)</w:t>
      </w:r>
      <w:r w:rsidR="00615139" w:rsidRPr="00615139">
        <w:rPr>
          <w:rFonts w:hint="eastAsia"/>
        </w:rPr>
        <w:t>を活用した緊急放送システム</w:t>
      </w:r>
      <w:r w:rsidR="00615139">
        <w:rPr>
          <w:rFonts w:hint="eastAsia"/>
        </w:rPr>
        <w:t>が</w:t>
      </w:r>
      <w:r w:rsidR="008C5C5A">
        <w:rPr>
          <w:rFonts w:hint="eastAsia"/>
        </w:rPr>
        <w:t>作動することをご存知ですか。</w:t>
      </w:r>
      <w:r w:rsidR="00D47140">
        <w:rPr>
          <w:rFonts w:hint="eastAsia"/>
        </w:rPr>
        <w:t xml:space="preserve">　　　　　　　　　　　　　　　　　　（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はい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・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いいえ</w:t>
      </w:r>
      <w:r w:rsidR="00D47140">
        <w:rPr>
          <w:rFonts w:hint="eastAsia"/>
        </w:rPr>
        <w:t xml:space="preserve"> </w:t>
      </w:r>
      <w:r w:rsidR="00D47140">
        <w:rPr>
          <w:rFonts w:hint="eastAsia"/>
        </w:rPr>
        <w:t>）</w:t>
      </w:r>
    </w:p>
    <w:p w:rsidR="005B569A" w:rsidRDefault="00D47140" w:rsidP="005B569A">
      <w:pPr>
        <w:pStyle w:val="a9"/>
        <w:ind w:leftChars="0" w:left="420"/>
      </w:pPr>
      <w:r>
        <w:rPr>
          <w:rFonts w:hint="eastAsia"/>
        </w:rPr>
        <w:t xml:space="preserve">　　⇒災害時には正確な情報入手が必要です。ラジオやテレビなどを活用しましょう。</w:t>
      </w:r>
    </w:p>
    <w:p w:rsidR="00D47140" w:rsidRPr="005B569A" w:rsidRDefault="00D47140" w:rsidP="005B569A">
      <w:pPr>
        <w:pStyle w:val="a9"/>
        <w:ind w:leftChars="0" w:left="420"/>
      </w:pPr>
    </w:p>
    <w:p w:rsidR="00E50BC4" w:rsidRDefault="005B569A" w:rsidP="007D23E3">
      <w:pPr>
        <w:pStyle w:val="a9"/>
        <w:numPr>
          <w:ilvl w:val="0"/>
          <w:numId w:val="1"/>
        </w:numPr>
        <w:ind w:leftChars="0"/>
      </w:pPr>
      <w:r>
        <w:rPr>
          <w:rFonts w:hint="eastAsia"/>
        </w:rPr>
        <w:t>避難所・避難場所について</w:t>
      </w:r>
      <w:r w:rsidR="00E50BC4">
        <w:rPr>
          <w:rFonts w:hint="eastAsia"/>
        </w:rPr>
        <w:t>（どちらかに○をつけてください）</w:t>
      </w:r>
      <w:r>
        <w:br/>
      </w:r>
      <w:r>
        <w:rPr>
          <w:rFonts w:hint="eastAsia"/>
        </w:rPr>
        <w:t>(1)</w:t>
      </w:r>
      <w:r w:rsidR="00F355F6">
        <w:rPr>
          <w:rFonts w:hint="eastAsia"/>
        </w:rPr>
        <w:t xml:space="preserve">　避難所は、「西葛西小学校」であることをご存知ですか。</w:t>
      </w:r>
      <w:r w:rsidR="007555A1">
        <w:rPr>
          <w:rFonts w:hint="eastAsia"/>
        </w:rPr>
        <w:t xml:space="preserve">　</w:t>
      </w:r>
      <w:r w:rsidR="00F355F6">
        <w:rPr>
          <w:rFonts w:hint="eastAsia"/>
        </w:rPr>
        <w:t>（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はい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・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いいえ</w:t>
      </w:r>
      <w:r w:rsidR="00F355F6">
        <w:rPr>
          <w:rFonts w:hint="eastAsia"/>
        </w:rPr>
        <w:t xml:space="preserve"> </w:t>
      </w:r>
      <w:r w:rsidR="00F355F6">
        <w:rPr>
          <w:rFonts w:hint="eastAsia"/>
        </w:rPr>
        <w:t>）</w:t>
      </w:r>
    </w:p>
    <w:p w:rsidR="00E50BC4" w:rsidRDefault="007D23E3" w:rsidP="00E50BC4">
      <w:pPr>
        <w:pStyle w:val="a9"/>
        <w:ind w:leftChars="201" w:left="850" w:hangingChars="204" w:hanging="428"/>
      </w:pPr>
      <w:r>
        <w:rPr>
          <w:rFonts w:hint="eastAsia"/>
        </w:rPr>
        <w:t>(2)</w:t>
      </w:r>
      <w:r>
        <w:rPr>
          <w:rFonts w:hint="eastAsia"/>
        </w:rPr>
        <w:t xml:space="preserve">　災害時に自</w:t>
      </w:r>
      <w:r w:rsidR="005B569A">
        <w:rPr>
          <w:rFonts w:hint="eastAsia"/>
        </w:rPr>
        <w:t>宅</w:t>
      </w:r>
      <w:r w:rsidR="00D47140">
        <w:rPr>
          <w:rFonts w:hint="eastAsia"/>
        </w:rPr>
        <w:t>が損壊していない</w:t>
      </w:r>
      <w:r>
        <w:rPr>
          <w:rFonts w:hint="eastAsia"/>
        </w:rPr>
        <w:t>場合は、</w:t>
      </w:r>
      <w:r w:rsidR="008336EB">
        <w:rPr>
          <w:rFonts w:hint="eastAsia"/>
        </w:rPr>
        <w:t>自宅に留まる</w:t>
      </w:r>
      <w:r>
        <w:rPr>
          <w:rFonts w:hint="eastAsia"/>
        </w:rPr>
        <w:t>ことを推奨していることをご存じですか。</w:t>
      </w:r>
      <w:r w:rsidR="00E50BC4">
        <w:rPr>
          <w:rFonts w:hint="eastAsia"/>
        </w:rPr>
        <w:t xml:space="preserve">　　　　　　　　　　　　　　　　　　　</w:t>
      </w:r>
      <w:r>
        <w:rPr>
          <w:rFonts w:hint="eastAsia"/>
        </w:rPr>
        <w:t xml:space="preserve">　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7D23E3" w:rsidRDefault="007D23E3">
      <w:pPr>
        <w:pStyle w:val="a9"/>
        <w:ind w:leftChars="201" w:left="850" w:hangingChars="204" w:hanging="428"/>
        <w:jc w:val="left"/>
        <w:pPrChange w:id="0" w:author="関根 弘二" w:date="2015-08-29T20:25:00Z">
          <w:pPr>
            <w:pStyle w:val="a9"/>
            <w:ind w:leftChars="201" w:left="850" w:hangingChars="204" w:hanging="428"/>
          </w:pPr>
        </w:pPrChange>
      </w:pPr>
      <w:r>
        <w:rPr>
          <w:rFonts w:hint="eastAsia"/>
        </w:rPr>
        <w:t>(3)</w:t>
      </w:r>
      <w:r>
        <w:rPr>
          <w:rFonts w:hint="eastAsia"/>
        </w:rPr>
        <w:t xml:space="preserve">　避難所は一人一畳程度</w:t>
      </w:r>
      <w:r w:rsidR="00E50BC4">
        <w:rPr>
          <w:rFonts w:hint="eastAsia"/>
        </w:rPr>
        <w:t>のスペース</w:t>
      </w:r>
      <w:r>
        <w:rPr>
          <w:rFonts w:hint="eastAsia"/>
        </w:rPr>
        <w:t>で</w:t>
      </w:r>
      <w:r>
        <w:rPr>
          <w:rFonts w:hint="eastAsia"/>
        </w:rPr>
        <w:t>300</w:t>
      </w:r>
      <w:r>
        <w:rPr>
          <w:rFonts w:hint="eastAsia"/>
        </w:rPr>
        <w:t>名の収容であり、プライバシー確保が難しいこと</w:t>
      </w:r>
      <w:ins w:id="1" w:author="関根 弘二" w:date="2015-08-29T20:24:00Z">
        <w:r w:rsidR="00B81731">
          <w:rPr>
            <w:rFonts w:hint="eastAsia"/>
          </w:rPr>
          <w:t>、避難者の自主運営であること</w:t>
        </w:r>
      </w:ins>
      <w:r>
        <w:rPr>
          <w:rFonts w:hint="eastAsia"/>
        </w:rPr>
        <w:t>をご存知ですか。</w:t>
      </w:r>
      <w:del w:id="2" w:author="関根 弘二" w:date="2015-08-29T20:25:00Z">
        <w:r w:rsidR="00E50BC4" w:rsidDel="00B81731">
          <w:rPr>
            <w:rFonts w:hint="eastAsia"/>
          </w:rPr>
          <w:delText xml:space="preserve">　　　　　　　　　　　　　　</w:delText>
        </w:r>
      </w:del>
      <w:r>
        <w:rPr>
          <w:rFonts w:hint="eastAsia"/>
        </w:rPr>
        <w:t xml:space="preserve">　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CC46D8" w:rsidRDefault="00CC46D8" w:rsidP="00D47140">
      <w:r>
        <w:br/>
      </w:r>
      <w:r w:rsidR="00D47140">
        <w:rPr>
          <w:rFonts w:hint="eastAsia"/>
        </w:rPr>
        <w:t>３．防災に関するご意見</w:t>
      </w:r>
      <w:r w:rsidR="00A07BD3">
        <w:rPr>
          <w:rFonts w:hint="eastAsia"/>
        </w:rPr>
        <w:t>・お問い合わせ</w:t>
      </w:r>
      <w:r w:rsidR="00D47140">
        <w:rPr>
          <w:rFonts w:hint="eastAsia"/>
        </w:rPr>
        <w:t>等</w:t>
      </w:r>
      <w:r w:rsidR="00A07BD3">
        <w:rPr>
          <w:rFonts w:hint="eastAsia"/>
        </w:rPr>
        <w:t>を記入</w:t>
      </w:r>
      <w:r w:rsidR="00D47140">
        <w:rPr>
          <w:rFonts w:hint="eastAsia"/>
        </w:rPr>
        <w:t>願います。</w:t>
      </w:r>
    </w:p>
    <w:tbl>
      <w:tblPr>
        <w:tblStyle w:val="ac"/>
        <w:tblW w:w="0" w:type="auto"/>
        <w:tblInd w:w="421" w:type="dxa"/>
        <w:tblLook w:val="04A0" w:firstRow="1" w:lastRow="0" w:firstColumn="1" w:lastColumn="0" w:noHBand="0" w:noVBand="1"/>
      </w:tblPr>
      <w:tblGrid>
        <w:gridCol w:w="8073"/>
      </w:tblGrid>
      <w:tr w:rsidR="00D47140" w:rsidTr="00E50BC4">
        <w:trPr>
          <w:trHeight w:val="1621"/>
        </w:trPr>
        <w:tc>
          <w:tcPr>
            <w:tcW w:w="8073" w:type="dxa"/>
          </w:tcPr>
          <w:p w:rsidR="00D47140" w:rsidRDefault="00D47140" w:rsidP="00D47140"/>
        </w:tc>
      </w:tr>
    </w:tbl>
    <w:p w:rsidR="00D47140" w:rsidRDefault="00D47140" w:rsidP="00D47140"/>
    <w:p w:rsidR="00D47140" w:rsidRDefault="00A07BD3" w:rsidP="00E50BC4">
      <w:pPr>
        <w:ind w:firstLineChars="200" w:firstLine="420"/>
      </w:pPr>
      <w:r>
        <w:rPr>
          <w:rFonts w:hint="eastAsia"/>
        </w:rPr>
        <w:t>部屋番号：</w:t>
      </w:r>
      <w:r w:rsidRPr="00A07BD3">
        <w:rPr>
          <w:rFonts w:hint="eastAsia"/>
          <w:u w:val="single"/>
        </w:rPr>
        <w:t xml:space="preserve">　　　　　　</w:t>
      </w:r>
      <w:r>
        <w:rPr>
          <w:rFonts w:hint="eastAsia"/>
        </w:rPr>
        <w:t xml:space="preserve">　　お名前：</w:t>
      </w:r>
      <w:r w:rsidRPr="00A07BD3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 xml:space="preserve"> </w:t>
      </w:r>
      <w:r w:rsidRPr="00A07BD3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　　</w:t>
      </w:r>
    </w:p>
    <w:p w:rsidR="00A07BD3" w:rsidRDefault="00A07BD3" w:rsidP="00E50BC4">
      <w:pPr>
        <w:ind w:firstLineChars="200" w:firstLine="420"/>
      </w:pPr>
      <w:r>
        <w:rPr>
          <w:rFonts w:hint="eastAsia"/>
        </w:rPr>
        <w:t>（無記名でも結構です）</w:t>
      </w:r>
    </w:p>
    <w:p w:rsidR="00A07BD3" w:rsidRPr="00A07BD3" w:rsidRDefault="00A07BD3" w:rsidP="00D47140"/>
    <w:p w:rsidR="00D47140" w:rsidRDefault="00D47140" w:rsidP="00D47140"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1</w:t>
      </w:r>
      <w:ins w:id="3" w:author="自治会アカウント" w:date="2015-09-05T15:20:00Z">
        <w:r w:rsidR="00B73090">
          <w:rPr>
            <w:rFonts w:hint="eastAsia"/>
          </w:rPr>
          <w:t>8</w:t>
        </w:r>
      </w:ins>
      <w:del w:id="4" w:author="自治会アカウント" w:date="2015-09-05T15:20:00Z">
        <w:r w:rsidDel="00B73090">
          <w:rPr>
            <w:rFonts w:hint="eastAsia"/>
          </w:rPr>
          <w:delText>2</w:delText>
        </w:r>
      </w:del>
      <w:r>
        <w:rPr>
          <w:rFonts w:hint="eastAsia"/>
        </w:rPr>
        <w:t>日（</w:t>
      </w:r>
      <w:del w:id="5" w:author="自治会アカウント" w:date="2015-09-05T15:20:00Z">
        <w:r w:rsidDel="00B73090">
          <w:rPr>
            <w:rFonts w:hint="eastAsia"/>
          </w:rPr>
          <w:delText>土</w:delText>
        </w:r>
      </w:del>
      <w:ins w:id="6" w:author="自治会アカウント" w:date="2015-09-05T15:20:00Z">
        <w:r w:rsidR="00B73090">
          <w:rPr>
            <w:rFonts w:hint="eastAsia"/>
          </w:rPr>
          <w:t>金</w:t>
        </w:r>
      </w:ins>
      <w:bookmarkStart w:id="7" w:name="_GoBack"/>
      <w:bookmarkEnd w:id="7"/>
      <w:r>
        <w:rPr>
          <w:rFonts w:hint="eastAsia"/>
        </w:rPr>
        <w:t>）までに管理組合ポスト・もしくは管理人まで</w:t>
      </w:r>
      <w:r w:rsidR="00A07BD3">
        <w:rPr>
          <w:rFonts w:hint="eastAsia"/>
        </w:rPr>
        <w:t>ご提出願います。</w:t>
      </w:r>
    </w:p>
    <w:p w:rsidR="00A07BD3" w:rsidRDefault="00A07BD3" w:rsidP="00D47140">
      <w:r>
        <w:rPr>
          <w:rFonts w:hint="eastAsia"/>
        </w:rPr>
        <w:t>ご協力ありがとうございました。</w:t>
      </w:r>
    </w:p>
    <w:sectPr w:rsidR="00A07BD3">
      <w:head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AAD" w:rsidRDefault="007B6AAD" w:rsidP="005B569A">
      <w:r>
        <w:separator/>
      </w:r>
    </w:p>
  </w:endnote>
  <w:endnote w:type="continuationSeparator" w:id="0">
    <w:p w:rsidR="007B6AAD" w:rsidRDefault="007B6AAD" w:rsidP="005B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AAD" w:rsidRDefault="007B6AAD" w:rsidP="005B569A">
      <w:r>
        <w:separator/>
      </w:r>
    </w:p>
  </w:footnote>
  <w:footnote w:type="continuationSeparator" w:id="0">
    <w:p w:rsidR="007B6AAD" w:rsidRDefault="007B6AAD" w:rsidP="005B5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BD3" w:rsidRDefault="00A07BD3" w:rsidP="00A07BD3">
    <w:r>
      <w:rPr>
        <w:rFonts w:hint="eastAsia"/>
      </w:rPr>
      <w:t>バームハイツ西葛西</w:t>
    </w:r>
    <w:r w:rsidR="00C45D04">
      <w:rPr>
        <w:rFonts w:hint="eastAsia"/>
      </w:rPr>
      <w:t>居住者</w:t>
    </w:r>
    <w:r>
      <w:rPr>
        <w:rFonts w:hint="eastAsia"/>
      </w:rPr>
      <w:t>のみなさま</w:t>
    </w:r>
  </w:p>
  <w:p w:rsidR="00A07BD3" w:rsidRDefault="00A07BD3" w:rsidP="00A07BD3">
    <w:pPr>
      <w:jc w:val="right"/>
    </w:pPr>
    <w:r>
      <w:rPr>
        <w:rFonts w:hint="eastAsia"/>
      </w:rPr>
      <w:t>2015</w:t>
    </w:r>
    <w:r>
      <w:rPr>
        <w:rFonts w:hint="eastAsia"/>
      </w:rPr>
      <w:t>年</w:t>
    </w:r>
    <w:r>
      <w:rPr>
        <w:rFonts w:hint="eastAsia"/>
      </w:rPr>
      <w:t>9</w:t>
    </w:r>
    <w:r>
      <w:rPr>
        <w:rFonts w:hint="eastAsia"/>
      </w:rPr>
      <w:t>月</w:t>
    </w:r>
    <w:r w:rsidR="00CA6AF2">
      <w:rPr>
        <w:rFonts w:hint="eastAsia"/>
      </w:rPr>
      <w:t>7</w:t>
    </w:r>
    <w:r>
      <w:rPr>
        <w:rFonts w:hint="eastAsia"/>
      </w:rPr>
      <w:t>日</w:t>
    </w:r>
  </w:p>
  <w:p w:rsidR="00A07BD3" w:rsidRDefault="00A07BD3" w:rsidP="00A07BD3">
    <w:pPr>
      <w:pStyle w:val="a3"/>
      <w:jc w:val="right"/>
    </w:pPr>
    <w:r>
      <w:rPr>
        <w:rFonts w:hint="eastAsia"/>
      </w:rPr>
      <w:t>バームハイツ西葛西防災委員会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741B8"/>
    <w:multiLevelType w:val="hybridMultilevel"/>
    <w:tmpl w:val="9E68A6BA"/>
    <w:lvl w:ilvl="0" w:tplc="0448879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自治会アカウント">
    <w15:presenceInfo w15:providerId="Windows Live" w15:userId="3e5ee3605c0d9da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dirty"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52D"/>
    <w:rsid w:val="00095803"/>
    <w:rsid w:val="001D26E2"/>
    <w:rsid w:val="002B3272"/>
    <w:rsid w:val="005B569A"/>
    <w:rsid w:val="00615139"/>
    <w:rsid w:val="007555A1"/>
    <w:rsid w:val="007B6AAD"/>
    <w:rsid w:val="007D23E3"/>
    <w:rsid w:val="008336EB"/>
    <w:rsid w:val="008C5C5A"/>
    <w:rsid w:val="0092752D"/>
    <w:rsid w:val="00A07BD3"/>
    <w:rsid w:val="00B2032B"/>
    <w:rsid w:val="00B73090"/>
    <w:rsid w:val="00B81731"/>
    <w:rsid w:val="00C45D04"/>
    <w:rsid w:val="00CA6AF2"/>
    <w:rsid w:val="00CC46D8"/>
    <w:rsid w:val="00D47140"/>
    <w:rsid w:val="00E50BC4"/>
    <w:rsid w:val="00F3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1C0781F-9A4C-4A3B-A884-55ECD6CF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569A"/>
  </w:style>
  <w:style w:type="paragraph" w:styleId="a5">
    <w:name w:val="footer"/>
    <w:basedOn w:val="a"/>
    <w:link w:val="a6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569A"/>
  </w:style>
  <w:style w:type="paragraph" w:styleId="a7">
    <w:name w:val="Date"/>
    <w:basedOn w:val="a"/>
    <w:next w:val="a"/>
    <w:link w:val="a8"/>
    <w:uiPriority w:val="99"/>
    <w:semiHidden/>
    <w:unhideWhenUsed/>
    <w:rsid w:val="005B569A"/>
  </w:style>
  <w:style w:type="character" w:customStyle="1" w:styleId="a8">
    <w:name w:val="日付 (文字)"/>
    <w:basedOn w:val="a0"/>
    <w:link w:val="a7"/>
    <w:uiPriority w:val="99"/>
    <w:semiHidden/>
    <w:rsid w:val="005B569A"/>
  </w:style>
  <w:style w:type="paragraph" w:styleId="a9">
    <w:name w:val="List Paragraph"/>
    <w:basedOn w:val="a"/>
    <w:uiPriority w:val="34"/>
    <w:qFormat/>
    <w:rsid w:val="005B569A"/>
    <w:pPr>
      <w:ind w:leftChars="400" w:left="840"/>
    </w:pPr>
  </w:style>
  <w:style w:type="paragraph" w:styleId="aa">
    <w:name w:val="Closing"/>
    <w:basedOn w:val="a"/>
    <w:link w:val="ab"/>
    <w:uiPriority w:val="99"/>
    <w:unhideWhenUsed/>
    <w:rsid w:val="00D47140"/>
    <w:pPr>
      <w:jc w:val="right"/>
    </w:pPr>
  </w:style>
  <w:style w:type="character" w:customStyle="1" w:styleId="ab">
    <w:name w:val="結語 (文字)"/>
    <w:basedOn w:val="a0"/>
    <w:link w:val="aa"/>
    <w:uiPriority w:val="99"/>
    <w:rsid w:val="00D47140"/>
  </w:style>
  <w:style w:type="table" w:styleId="ac">
    <w:name w:val="Table Grid"/>
    <w:basedOn w:val="a1"/>
    <w:uiPriority w:val="39"/>
    <w:rsid w:val="00D4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1866F-091D-4535-8F57-C2A465E4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自治会アカウント</cp:lastModifiedBy>
  <cp:revision>6</cp:revision>
  <dcterms:created xsi:type="dcterms:W3CDTF">2015-08-29T02:30:00Z</dcterms:created>
  <dcterms:modified xsi:type="dcterms:W3CDTF">2015-09-05T06:20:00Z</dcterms:modified>
</cp:coreProperties>
</file>