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2DC" w:rsidRPr="00415517" w:rsidRDefault="002242DC" w:rsidP="002242DC">
      <w:pPr>
        <w:jc w:val="center"/>
        <w:rPr>
          <w:rFonts w:ascii="ＭＳ 明朝" w:cs="Times New Roman"/>
        </w:rPr>
      </w:pPr>
      <w:r w:rsidRPr="00415517">
        <w:rPr>
          <w:rFonts w:ascii="ＭＳ 明朝" w:hAnsi="ＭＳ 明朝" w:cs="ＭＳ 明朝"/>
        </w:rPr>
        <w:t>201</w:t>
      </w:r>
      <w:r>
        <w:rPr>
          <w:rFonts w:ascii="ＭＳ 明朝" w:hAnsi="ＭＳ 明朝" w:cs="ＭＳ 明朝"/>
        </w:rPr>
        <w:t>5</w:t>
      </w:r>
      <w:r w:rsidRPr="00415517">
        <w:rPr>
          <w:rFonts w:ascii="ＭＳ 明朝" w:hAnsi="ＭＳ 明朝" w:cs="ＭＳ 明朝" w:hint="eastAsia"/>
        </w:rPr>
        <w:t>年</w:t>
      </w:r>
      <w:r w:rsidR="00BB259D">
        <w:rPr>
          <w:rFonts w:ascii="ＭＳ 明朝" w:hAnsi="ＭＳ 明朝" w:cs="ＭＳ 明朝" w:hint="eastAsia"/>
        </w:rPr>
        <w:t>8</w:t>
      </w:r>
      <w:r w:rsidRPr="00415517">
        <w:rPr>
          <w:rFonts w:ascii="ＭＳ 明朝" w:hAnsi="ＭＳ 明朝" w:cs="ＭＳ 明朝" w:hint="eastAsia"/>
        </w:rPr>
        <w:t>月度防災委員会議事メモ</w:t>
      </w:r>
    </w:p>
    <w:p w:rsidR="002242DC" w:rsidRPr="00415517" w:rsidRDefault="002242DC" w:rsidP="002242DC">
      <w:pPr>
        <w:jc w:val="righ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平成</w:t>
      </w:r>
      <w:r>
        <w:rPr>
          <w:rFonts w:ascii="ＭＳ 明朝" w:hAnsi="ＭＳ 明朝" w:cs="ＭＳ 明朝"/>
        </w:rPr>
        <w:t>27</w:t>
      </w:r>
      <w:r w:rsidRPr="00415517">
        <w:rPr>
          <w:rFonts w:ascii="ＭＳ 明朝" w:hAnsi="ＭＳ 明朝" w:cs="ＭＳ 明朝" w:hint="eastAsia"/>
        </w:rPr>
        <w:t>年</w:t>
      </w:r>
      <w:r w:rsidR="00BB259D">
        <w:rPr>
          <w:rFonts w:ascii="ＭＳ 明朝" w:hAnsi="ＭＳ 明朝" w:cs="ＭＳ 明朝" w:hint="eastAsia"/>
        </w:rPr>
        <w:t>8</w:t>
      </w:r>
      <w:r w:rsidRPr="00415517">
        <w:rPr>
          <w:rFonts w:ascii="ＭＳ 明朝" w:hAnsi="ＭＳ 明朝" w:cs="ＭＳ 明朝" w:hint="eastAsia"/>
        </w:rPr>
        <w:t>月</w:t>
      </w:r>
      <w:r w:rsidR="00BB259D">
        <w:rPr>
          <w:rFonts w:ascii="ＭＳ 明朝" w:hAnsi="ＭＳ 明朝" w:cs="ＭＳ 明朝" w:hint="eastAsia"/>
        </w:rPr>
        <w:t>29</w:t>
      </w:r>
      <w:r w:rsidRPr="00415517">
        <w:rPr>
          <w:rFonts w:ascii="ＭＳ 明朝" w:hAnsi="ＭＳ 明朝" w:cs="ＭＳ 明朝" w:hint="eastAsia"/>
        </w:rPr>
        <w:t>日</w:t>
      </w:r>
    </w:p>
    <w:p w:rsidR="00D42BC8" w:rsidRPr="00415517" w:rsidRDefault="00D42BC8" w:rsidP="00767ED8">
      <w:pPr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開催日時：平成</w:t>
      </w:r>
      <w:r>
        <w:rPr>
          <w:rFonts w:ascii="ＭＳ 明朝" w:hAnsi="ＭＳ 明朝" w:cs="ＭＳ 明朝"/>
        </w:rPr>
        <w:t>27</w:t>
      </w:r>
      <w:r w:rsidRPr="00415517">
        <w:rPr>
          <w:rFonts w:ascii="ＭＳ 明朝" w:hAnsi="ＭＳ 明朝" w:cs="ＭＳ 明朝" w:hint="eastAsia"/>
        </w:rPr>
        <w:t>年</w:t>
      </w:r>
      <w:r w:rsidR="00BB259D">
        <w:rPr>
          <w:rFonts w:ascii="ＭＳ 明朝" w:hAnsi="ＭＳ 明朝" w:cs="ＭＳ 明朝" w:hint="eastAsia"/>
        </w:rPr>
        <w:t>8</w:t>
      </w:r>
      <w:r w:rsidRPr="00415517">
        <w:rPr>
          <w:rFonts w:ascii="ＭＳ 明朝" w:hAnsi="ＭＳ 明朝" w:cs="ＭＳ 明朝" w:hint="eastAsia"/>
        </w:rPr>
        <w:t>月</w:t>
      </w:r>
      <w:r w:rsidR="00BB259D">
        <w:rPr>
          <w:rFonts w:ascii="ＭＳ 明朝" w:hAnsi="ＭＳ 明朝" w:cs="ＭＳ 明朝" w:hint="eastAsia"/>
        </w:rPr>
        <w:t>29</w:t>
      </w:r>
      <w:r w:rsidR="00964166">
        <w:rPr>
          <w:rFonts w:ascii="ＭＳ 明朝" w:hAnsi="ＭＳ 明朝" w:cs="ＭＳ 明朝" w:hint="eastAsia"/>
        </w:rPr>
        <w:t>日</w:t>
      </w:r>
      <w:r w:rsidRPr="00415517">
        <w:rPr>
          <w:rFonts w:ascii="ＭＳ 明朝" w:hAnsi="ＭＳ 明朝" w:cs="ＭＳ 明朝" w:hint="eastAsia"/>
        </w:rPr>
        <w:t xml:space="preserve">（土）　</w:t>
      </w:r>
      <w:r>
        <w:rPr>
          <w:rFonts w:ascii="ＭＳ 明朝" w:hAnsi="ＭＳ 明朝" w:cs="ＭＳ 明朝"/>
        </w:rPr>
        <w:t>10</w:t>
      </w:r>
      <w:r w:rsidRPr="00415517">
        <w:rPr>
          <w:rFonts w:ascii="ＭＳ 明朝" w:hAnsi="ＭＳ 明朝" w:cs="ＭＳ 明朝" w:hint="eastAsia"/>
        </w:rPr>
        <w:t>時</w:t>
      </w:r>
      <w:r w:rsidRPr="00415517">
        <w:rPr>
          <w:rFonts w:ascii="ＭＳ 明朝" w:cs="ＭＳ 明朝"/>
        </w:rPr>
        <w:t>00</w:t>
      </w:r>
      <w:r w:rsidRPr="00415517">
        <w:rPr>
          <w:rFonts w:ascii="ＭＳ 明朝" w:hAnsi="ＭＳ 明朝" w:cs="ＭＳ 明朝" w:hint="eastAsia"/>
        </w:rPr>
        <w:t>分～</w:t>
      </w:r>
      <w:r w:rsidR="00E61F65">
        <w:rPr>
          <w:rFonts w:ascii="ＭＳ 明朝" w:hAnsi="ＭＳ 明朝" w:cs="ＭＳ 明朝" w:hint="eastAsia"/>
        </w:rPr>
        <w:t>12</w:t>
      </w:r>
      <w:r w:rsidRPr="00415517">
        <w:rPr>
          <w:rFonts w:ascii="ＭＳ 明朝" w:hAnsi="ＭＳ 明朝" w:cs="ＭＳ 明朝" w:hint="eastAsia"/>
        </w:rPr>
        <w:t>時</w:t>
      </w:r>
      <w:r w:rsidRPr="00415517">
        <w:rPr>
          <w:rFonts w:ascii="ＭＳ 明朝" w:cs="ＭＳ 明朝"/>
        </w:rPr>
        <w:t>0</w:t>
      </w:r>
      <w:r w:rsidR="003C6F02">
        <w:rPr>
          <w:rFonts w:ascii="ＭＳ 明朝" w:cs="ＭＳ 明朝" w:hint="eastAsia"/>
        </w:rPr>
        <w:t>5</w:t>
      </w:r>
      <w:r w:rsidRPr="00415517">
        <w:rPr>
          <w:rFonts w:ascii="ＭＳ 明朝" w:hAnsi="ＭＳ 明朝" w:cs="ＭＳ 明朝" w:hint="eastAsia"/>
        </w:rPr>
        <w:t>分</w:t>
      </w:r>
    </w:p>
    <w:p w:rsidR="00D42BC8" w:rsidRPr="00415517" w:rsidRDefault="00D42BC8" w:rsidP="00767ED8">
      <w:pPr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 xml:space="preserve">会　　場：バームハイツ西葛西　</w:t>
      </w:r>
      <w:r w:rsidR="003C6F02">
        <w:rPr>
          <w:rFonts w:ascii="ＭＳ 明朝" w:hAnsi="ＭＳ 明朝" w:cs="ＭＳ 明朝" w:hint="eastAsia"/>
        </w:rPr>
        <w:t>バームルーム</w:t>
      </w:r>
    </w:p>
    <w:p w:rsidR="00D42BC8" w:rsidRPr="00415517" w:rsidRDefault="00D42BC8" w:rsidP="00415517">
      <w:pPr>
        <w:ind w:left="2201" w:hangingChars="1048" w:hanging="2201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出</w:t>
      </w:r>
      <w:r w:rsidRPr="00415517">
        <w:rPr>
          <w:rFonts w:ascii="ＭＳ 明朝" w:hAnsi="ＭＳ 明朝" w:cs="ＭＳ 明朝"/>
        </w:rPr>
        <w:t xml:space="preserve"> </w:t>
      </w:r>
      <w:r w:rsidRPr="00415517">
        <w:rPr>
          <w:rFonts w:ascii="ＭＳ 明朝" w:hAnsi="ＭＳ 明朝" w:cs="ＭＳ 明朝" w:hint="eastAsia"/>
        </w:rPr>
        <w:t>席</w:t>
      </w:r>
      <w:r w:rsidRPr="00415517">
        <w:rPr>
          <w:rFonts w:ascii="ＭＳ 明朝" w:hAnsi="ＭＳ 明朝" w:cs="ＭＳ 明朝"/>
        </w:rPr>
        <w:t xml:space="preserve"> </w:t>
      </w:r>
      <w:r w:rsidRPr="00415517">
        <w:rPr>
          <w:rFonts w:ascii="ＭＳ 明朝" w:hAnsi="ＭＳ 明朝" w:cs="ＭＳ 明朝" w:hint="eastAsia"/>
        </w:rPr>
        <w:t>者：（以下、敬称略）</w:t>
      </w:r>
    </w:p>
    <w:p w:rsidR="00D42BC8" w:rsidRPr="00415517" w:rsidRDefault="00BB259D" w:rsidP="00762869">
      <w:pPr>
        <w:ind w:leftChars="472" w:left="991"/>
        <w:rPr>
          <w:rFonts w:ascii="ＭＳ 明朝" w:cs="Times New Roman"/>
        </w:rPr>
      </w:pPr>
      <w:r w:rsidRPr="00415517">
        <w:rPr>
          <w:rFonts w:ascii="ＭＳ 明朝" w:hAnsi="ＭＳ 明朝" w:cs="ＭＳ 明朝"/>
        </w:rPr>
        <w:t xml:space="preserve">101 </w:t>
      </w:r>
      <w:r w:rsidRPr="00415517">
        <w:rPr>
          <w:rFonts w:ascii="ＭＳ 明朝" w:hAnsi="ＭＳ 明朝" w:cs="ＭＳ 明朝" w:hint="eastAsia"/>
        </w:rPr>
        <w:t>塩瀬、</w:t>
      </w:r>
      <w:r w:rsidR="00624357" w:rsidRPr="00415517">
        <w:rPr>
          <w:rFonts w:ascii="ＭＳ 明朝" w:hAnsi="ＭＳ 明朝" w:cs="ＭＳ 明朝"/>
        </w:rPr>
        <w:t xml:space="preserve">213 </w:t>
      </w:r>
      <w:r w:rsidR="00624357" w:rsidRPr="00415517">
        <w:rPr>
          <w:rFonts w:ascii="ＭＳ 明朝" w:hAnsi="ＭＳ 明朝" w:cs="ＭＳ 明朝" w:hint="eastAsia"/>
        </w:rPr>
        <w:t>石川、</w:t>
      </w:r>
      <w:r>
        <w:rPr>
          <w:rFonts w:ascii="ＭＳ 明朝" w:hAnsi="ＭＳ 明朝" w:cs="ＭＳ 明朝" w:hint="eastAsia"/>
        </w:rPr>
        <w:t>222 小野、</w:t>
      </w:r>
      <w:r w:rsidR="00D42BC8" w:rsidRPr="00415517">
        <w:rPr>
          <w:rFonts w:ascii="ＭＳ 明朝" w:hAnsi="ＭＳ 明朝" w:cs="ＭＳ 明朝"/>
        </w:rPr>
        <w:t xml:space="preserve">414 </w:t>
      </w:r>
      <w:r w:rsidR="00D42BC8" w:rsidRPr="00415517">
        <w:rPr>
          <w:rFonts w:ascii="ＭＳ 明朝" w:hAnsi="ＭＳ 明朝" w:cs="ＭＳ 明朝" w:hint="eastAsia"/>
        </w:rPr>
        <w:t>関根、</w:t>
      </w:r>
      <w:r w:rsidR="00D42BC8" w:rsidRPr="00415517">
        <w:rPr>
          <w:rFonts w:ascii="ＭＳ 明朝" w:hAnsi="ＭＳ 明朝" w:cs="ＭＳ 明朝"/>
        </w:rPr>
        <w:t xml:space="preserve">416 </w:t>
      </w:r>
      <w:r w:rsidR="00D42BC8" w:rsidRPr="00415517">
        <w:rPr>
          <w:rFonts w:ascii="ＭＳ 明朝" w:hAnsi="ＭＳ 明朝" w:cs="ＭＳ 明朝" w:hint="eastAsia"/>
        </w:rPr>
        <w:t>小野、</w:t>
      </w:r>
      <w:r>
        <w:rPr>
          <w:rFonts w:ascii="ＭＳ 明朝" w:hAnsi="ＭＳ 明朝" w:cs="ＭＳ 明朝" w:hint="eastAsia"/>
        </w:rPr>
        <w:t>417　田村、</w:t>
      </w:r>
      <w:r w:rsidR="00D42BC8" w:rsidRPr="00415517">
        <w:rPr>
          <w:rFonts w:ascii="ＭＳ 明朝" w:hAnsi="ＭＳ 明朝" w:cs="ＭＳ 明朝"/>
        </w:rPr>
        <w:t xml:space="preserve">716 </w:t>
      </w:r>
      <w:r w:rsidR="00D42BC8" w:rsidRPr="00415517">
        <w:rPr>
          <w:rFonts w:ascii="ＭＳ 明朝" w:hAnsi="ＭＳ 明朝" w:cs="ＭＳ 明朝" w:hint="eastAsia"/>
        </w:rPr>
        <w:t>佐々木</w:t>
      </w:r>
      <w:r w:rsidRPr="00415517">
        <w:rPr>
          <w:rFonts w:ascii="ＭＳ 明朝" w:hAnsi="ＭＳ 明朝" w:cs="ＭＳ 明朝" w:hint="eastAsia"/>
        </w:rPr>
        <w:t>、</w:t>
      </w:r>
      <w:r w:rsidRPr="00415517">
        <w:rPr>
          <w:rFonts w:ascii="ＭＳ 明朝" w:hAnsi="ＭＳ 明朝" w:cs="ＭＳ 明朝"/>
        </w:rPr>
        <w:t xml:space="preserve">911 </w:t>
      </w:r>
      <w:r w:rsidRPr="00415517">
        <w:rPr>
          <w:rFonts w:ascii="ＭＳ 明朝" w:hAnsi="ＭＳ 明朝" w:cs="ＭＳ 明朝" w:hint="eastAsia"/>
        </w:rPr>
        <w:t>福本</w:t>
      </w:r>
      <w:r w:rsidR="00D42BC8">
        <w:rPr>
          <w:rFonts w:ascii="ＭＳ 明朝" w:hAnsi="ＭＳ 明朝" w:cs="ＭＳ 明朝" w:hint="eastAsia"/>
        </w:rPr>
        <w:t>、</w:t>
      </w:r>
      <w:r w:rsidR="00D42BC8" w:rsidRPr="00415517">
        <w:rPr>
          <w:rFonts w:ascii="ＭＳ 明朝" w:hAnsi="ＭＳ 明朝" w:cs="ＭＳ 明朝"/>
        </w:rPr>
        <w:t xml:space="preserve">115 </w:t>
      </w:r>
      <w:r w:rsidR="00D42BC8" w:rsidRPr="00415517">
        <w:rPr>
          <w:rFonts w:ascii="ＭＳ 明朝" w:hAnsi="ＭＳ 明朝" w:cs="ＭＳ 明朝" w:hint="eastAsia"/>
        </w:rPr>
        <w:t>河本（書記）</w:t>
      </w:r>
    </w:p>
    <w:p w:rsidR="00D42BC8" w:rsidRPr="00415517" w:rsidRDefault="00D42BC8" w:rsidP="00A417E0">
      <w:pPr>
        <w:ind w:leftChars="472" w:left="991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欠席：</w:t>
      </w:r>
      <w:r w:rsidRPr="00415517">
        <w:rPr>
          <w:rFonts w:ascii="ＭＳ 明朝" w:hAnsi="ＭＳ 明朝" w:cs="ＭＳ 明朝"/>
        </w:rPr>
        <w:t xml:space="preserve"> </w:t>
      </w:r>
      <w:r w:rsidR="00BB259D" w:rsidRPr="00415517">
        <w:rPr>
          <w:rFonts w:ascii="ＭＳ 明朝" w:hAnsi="ＭＳ 明朝" w:cs="ＭＳ 明朝"/>
        </w:rPr>
        <w:t xml:space="preserve">107 </w:t>
      </w:r>
      <w:r w:rsidR="00BB259D" w:rsidRPr="00415517">
        <w:rPr>
          <w:rFonts w:ascii="ＭＳ 明朝" w:hAnsi="ＭＳ 明朝" w:cs="ＭＳ 明朝" w:hint="eastAsia"/>
        </w:rPr>
        <w:t>高木</w:t>
      </w:r>
      <w:r w:rsidR="00BB259D">
        <w:rPr>
          <w:rFonts w:ascii="ＭＳ 明朝" w:hAnsi="ＭＳ 明朝" w:cs="ＭＳ 明朝" w:hint="eastAsia"/>
        </w:rPr>
        <w:t>、</w:t>
      </w:r>
      <w:r w:rsidR="00BB259D" w:rsidRPr="00415517">
        <w:rPr>
          <w:rFonts w:ascii="ＭＳ 明朝" w:hAnsi="ＭＳ 明朝" w:cs="ＭＳ 明朝"/>
        </w:rPr>
        <w:t xml:space="preserve">618 </w:t>
      </w:r>
      <w:r w:rsidR="00BB259D" w:rsidRPr="00415517">
        <w:rPr>
          <w:rFonts w:ascii="ＭＳ 明朝" w:hAnsi="ＭＳ 明朝" w:cs="ＭＳ 明朝" w:hint="eastAsia"/>
        </w:rPr>
        <w:t>加藤</w:t>
      </w:r>
      <w:r w:rsidR="00BB259D">
        <w:rPr>
          <w:rFonts w:ascii="ＭＳ 明朝" w:hAnsi="ＭＳ 明朝" w:cs="ＭＳ 明朝" w:hint="eastAsia"/>
        </w:rPr>
        <w:t>、</w:t>
      </w:r>
      <w:r>
        <w:rPr>
          <w:rFonts w:ascii="ＭＳ 明朝" w:hAnsi="ＭＳ 明朝" w:cs="ＭＳ 明朝"/>
        </w:rPr>
        <w:t xml:space="preserve">1304 </w:t>
      </w:r>
      <w:r>
        <w:rPr>
          <w:rFonts w:ascii="ＭＳ 明朝" w:hAnsi="ＭＳ 明朝" w:cs="ＭＳ 明朝" w:hint="eastAsia"/>
        </w:rPr>
        <w:t>大坂</w:t>
      </w:r>
    </w:p>
    <w:p w:rsidR="00D42BC8" w:rsidRPr="00415517" w:rsidRDefault="00D42BC8" w:rsidP="00154758">
      <w:pPr>
        <w:rPr>
          <w:rFonts w:ascii="ＭＳ 明朝" w:cs="Times New Roman"/>
        </w:rPr>
      </w:pPr>
    </w:p>
    <w:p w:rsidR="00D42BC8" w:rsidRPr="00415517" w:rsidDel="00476D90" w:rsidRDefault="00D42BC8" w:rsidP="00757985">
      <w:pPr>
        <w:numPr>
          <w:ilvl w:val="0"/>
          <w:numId w:val="25"/>
        </w:numPr>
        <w:rPr>
          <w:del w:id="0" w:author="関根 弘二" w:date="2015-08-29T20:22:00Z"/>
          <w:rFonts w:ascii="ＭＳ 明朝" w:cs="Times New Roman"/>
        </w:rPr>
      </w:pPr>
      <w:bookmarkStart w:id="1" w:name="_GoBack"/>
      <w:bookmarkEnd w:id="1"/>
      <w:del w:id="2" w:author="関根 弘二" w:date="2015-08-29T20:22:00Z">
        <w:r w:rsidRPr="00415517" w:rsidDel="00476D90">
          <w:rPr>
            <w:rFonts w:ascii="ＭＳ 明朝" w:hAnsi="ＭＳ 明朝" w:cs="ＭＳ 明朝" w:hint="eastAsia"/>
          </w:rPr>
          <w:delText>検討事項・決定事項</w:delText>
        </w:r>
      </w:del>
    </w:p>
    <w:p w:rsidR="00D42BC8" w:rsidRDefault="00D42BC8" w:rsidP="00D849B2">
      <w:pPr>
        <w:spacing w:line="320" w:lineRule="exac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議事内容</w:t>
      </w:r>
    </w:p>
    <w:p w:rsidR="007C15E5" w:rsidRDefault="007C15E5" w:rsidP="00C01270">
      <w:pPr>
        <w:spacing w:line="320" w:lineRule="exact"/>
        <w:rPr>
          <w:rFonts w:ascii="ＭＳ 明朝" w:hAnsi="ＭＳ 明朝"/>
        </w:rPr>
      </w:pPr>
    </w:p>
    <w:p w:rsidR="00E62622" w:rsidRDefault="00E62622" w:rsidP="00760D3E">
      <w:pPr>
        <w:pStyle w:val="af"/>
        <w:numPr>
          <w:ilvl w:val="0"/>
          <w:numId w:val="41"/>
        </w:numPr>
        <w:spacing w:line="320" w:lineRule="exact"/>
        <w:ind w:leftChars="0"/>
        <w:rPr>
          <w:rFonts w:ascii="ＭＳ 明朝" w:hAnsi="ＭＳ 明朝"/>
        </w:rPr>
      </w:pPr>
      <w:r>
        <w:rPr>
          <w:rFonts w:ascii="ＭＳ 明朝" w:hAnsi="ＭＳ 明朝" w:hint="eastAsia"/>
        </w:rPr>
        <w:t>防災訓練（2015年9月12日（土）10時～）について</w:t>
      </w:r>
    </w:p>
    <w:p w:rsidR="00E62622" w:rsidRDefault="00E62622" w:rsidP="00E62622">
      <w:pPr>
        <w:pStyle w:val="af"/>
        <w:spacing w:line="320" w:lineRule="exact"/>
        <w:ind w:leftChars="0" w:left="720"/>
        <w:rPr>
          <w:rFonts w:ascii="ＭＳ 明朝" w:hAnsi="ＭＳ 明朝"/>
        </w:rPr>
      </w:pPr>
      <w:r>
        <w:rPr>
          <w:rFonts w:ascii="ＭＳ 明朝" w:hAnsi="ＭＳ 明朝" w:hint="eastAsia"/>
        </w:rPr>
        <w:t>防災訓練実施要領</w:t>
      </w:r>
      <w:r w:rsidR="003C6F02">
        <w:rPr>
          <w:rFonts w:ascii="ＭＳ 明朝" w:hAnsi="ＭＳ 明朝" w:hint="eastAsia"/>
        </w:rPr>
        <w:t>を確認するとともに、防災委員会での担当を決めた。</w:t>
      </w:r>
    </w:p>
    <w:p w:rsidR="00E62622" w:rsidRDefault="003C6F02" w:rsidP="00E62622">
      <w:pPr>
        <w:pStyle w:val="af"/>
        <w:spacing w:line="320" w:lineRule="exact"/>
        <w:ind w:leftChars="0" w:left="720"/>
        <w:rPr>
          <w:rFonts w:ascii="ＭＳ 明朝" w:hAnsi="ＭＳ 明朝"/>
        </w:rPr>
      </w:pPr>
      <w:r>
        <w:rPr>
          <w:rFonts w:ascii="ＭＳ 明朝" w:hAnsi="ＭＳ 明朝" w:hint="eastAsia"/>
        </w:rPr>
        <w:t>当日</w:t>
      </w:r>
      <w:r w:rsidR="00EE69E1">
        <w:rPr>
          <w:rFonts w:ascii="ＭＳ 明朝" w:hAnsi="ＭＳ 明朝" w:hint="eastAsia"/>
        </w:rPr>
        <w:t>の</w:t>
      </w:r>
      <w:r w:rsidR="00E62622">
        <w:rPr>
          <w:rFonts w:ascii="ＭＳ 明朝" w:hAnsi="ＭＳ 明朝" w:hint="eastAsia"/>
        </w:rPr>
        <w:t>役員集合は、9:30とする。</w:t>
      </w:r>
    </w:p>
    <w:p w:rsidR="003C6F02" w:rsidRPr="003C6F02" w:rsidRDefault="00E62622" w:rsidP="003C6F02">
      <w:pPr>
        <w:pStyle w:val="af"/>
        <w:spacing w:line="320" w:lineRule="exact"/>
        <w:ind w:leftChars="0" w:left="720"/>
        <w:rPr>
          <w:rFonts w:ascii="ＭＳ 明朝" w:hAnsi="ＭＳ 明朝"/>
        </w:rPr>
      </w:pPr>
      <w:r>
        <w:rPr>
          <w:rFonts w:ascii="ＭＳ 明朝" w:hAnsi="ＭＳ 明朝" w:hint="eastAsia"/>
        </w:rPr>
        <w:t>2班に分け訓練する。（①消</w:t>
      </w:r>
      <w:del w:id="3" w:author="関根 弘二" w:date="2015-08-29T20:21:00Z">
        <w:r w:rsidDel="00476D90">
          <w:rPr>
            <w:rFonts w:ascii="ＭＳ 明朝" w:hAnsi="ＭＳ 明朝" w:hint="eastAsia"/>
          </w:rPr>
          <w:delText>化</w:delText>
        </w:r>
      </w:del>
      <w:ins w:id="4" w:author="関根 弘二" w:date="2015-08-29T20:21:00Z">
        <w:r w:rsidR="00476D90">
          <w:rPr>
            <w:rFonts w:ascii="ＭＳ 明朝" w:hAnsi="ＭＳ 明朝" w:hint="eastAsia"/>
          </w:rPr>
          <w:t>火</w:t>
        </w:r>
      </w:ins>
      <w:ins w:id="5" w:author="関根 弘二" w:date="2015-08-29T20:20:00Z">
        <w:r w:rsidR="00476D90">
          <w:rPr>
            <w:rFonts w:ascii="ＭＳ 明朝" w:hAnsi="ＭＳ 明朝" w:hint="eastAsia"/>
          </w:rPr>
          <w:t>（消火栓・消火器）</w:t>
        </w:r>
      </w:ins>
      <w:ins w:id="6" w:author="関根 弘二" w:date="2015-08-29T20:21:00Z">
        <w:r w:rsidR="00476D90">
          <w:rPr>
            <w:rFonts w:ascii="ＭＳ 明朝" w:hAnsi="ＭＳ 明朝" w:hint="eastAsia"/>
          </w:rPr>
          <w:t>・通報</w:t>
        </w:r>
      </w:ins>
      <w:r>
        <w:rPr>
          <w:rFonts w:ascii="ＭＳ 明朝" w:hAnsi="ＭＳ 明朝" w:hint="eastAsia"/>
        </w:rPr>
        <w:t>訓練</w:t>
      </w:r>
      <w:del w:id="7" w:author="関根 弘二" w:date="2015-08-29T20:20:00Z">
        <w:r w:rsidDel="00476D90">
          <w:rPr>
            <w:rFonts w:ascii="ＭＳ 明朝" w:hAnsi="ＭＳ 明朝" w:hint="eastAsia"/>
          </w:rPr>
          <w:delText>（消火栓・消火器）</w:delText>
        </w:r>
      </w:del>
      <w:r>
        <w:rPr>
          <w:rFonts w:ascii="ＭＳ 明朝" w:hAnsi="ＭＳ 明朝" w:hint="eastAsia"/>
        </w:rPr>
        <w:t>、②AED操作）</w:t>
      </w:r>
    </w:p>
    <w:p w:rsidR="00E62622" w:rsidRPr="00E62622" w:rsidRDefault="00E62622" w:rsidP="00E62622">
      <w:pPr>
        <w:pStyle w:val="af"/>
        <w:spacing w:line="320" w:lineRule="exact"/>
        <w:ind w:leftChars="0" w:left="720"/>
        <w:rPr>
          <w:rFonts w:ascii="ＭＳ 明朝" w:hAnsi="ＭＳ 明朝"/>
        </w:rPr>
      </w:pPr>
    </w:p>
    <w:p w:rsidR="00760D3E" w:rsidRDefault="00760D3E" w:rsidP="00760D3E">
      <w:pPr>
        <w:pStyle w:val="af"/>
        <w:numPr>
          <w:ilvl w:val="0"/>
          <w:numId w:val="41"/>
        </w:numPr>
        <w:spacing w:line="320" w:lineRule="exact"/>
        <w:ind w:leftChars="0"/>
        <w:rPr>
          <w:rFonts w:ascii="ＭＳ 明朝" w:hAnsi="ＭＳ 明朝"/>
        </w:rPr>
      </w:pPr>
      <w:r w:rsidRPr="00760D3E">
        <w:rPr>
          <w:rFonts w:ascii="ＭＳ 明朝" w:hAnsi="ＭＳ 明朝" w:hint="eastAsia"/>
        </w:rPr>
        <w:t>防災</w:t>
      </w:r>
      <w:r w:rsidR="00E62622">
        <w:rPr>
          <w:rFonts w:ascii="ＭＳ 明朝" w:hAnsi="ＭＳ 明朝" w:hint="eastAsia"/>
        </w:rPr>
        <w:t>マニュアル</w:t>
      </w:r>
      <w:r w:rsidRPr="00760D3E">
        <w:rPr>
          <w:rFonts w:ascii="ＭＳ 明朝" w:hAnsi="ＭＳ 明朝" w:hint="eastAsia"/>
        </w:rPr>
        <w:t>について</w:t>
      </w:r>
    </w:p>
    <w:p w:rsidR="00760D3E" w:rsidRDefault="00760D3E" w:rsidP="00760D3E">
      <w:pPr>
        <w:pStyle w:val="af"/>
        <w:spacing w:line="320" w:lineRule="exact"/>
        <w:ind w:leftChars="0" w:left="720"/>
        <w:rPr>
          <w:rFonts w:ascii="ＭＳ 明朝" w:hAnsi="ＭＳ 明朝"/>
        </w:rPr>
      </w:pPr>
    </w:p>
    <w:p w:rsidR="003C6F02" w:rsidRDefault="003C6F02" w:rsidP="00E62622">
      <w:pPr>
        <w:pStyle w:val="af"/>
        <w:numPr>
          <w:ilvl w:val="1"/>
          <w:numId w:val="25"/>
        </w:numPr>
        <w:spacing w:line="320" w:lineRule="exact"/>
        <w:ind w:leftChars="0"/>
        <w:rPr>
          <w:rFonts w:ascii="ＭＳ 明朝" w:hAnsi="ＭＳ 明朝"/>
        </w:rPr>
      </w:pPr>
      <w:r>
        <w:rPr>
          <w:rFonts w:ascii="ＭＳ 明朝" w:hAnsi="ＭＳ 明朝" w:hint="eastAsia"/>
        </w:rPr>
        <w:t>防災アンケート</w:t>
      </w:r>
    </w:p>
    <w:p w:rsidR="00E62622" w:rsidRDefault="00E62622" w:rsidP="003C6F02">
      <w:pPr>
        <w:pStyle w:val="af"/>
        <w:spacing w:line="320" w:lineRule="exact"/>
        <w:ind w:leftChars="0" w:left="780"/>
        <w:rPr>
          <w:rFonts w:ascii="ＭＳ 明朝" w:hAnsi="ＭＳ 明朝"/>
        </w:rPr>
      </w:pPr>
      <w:r>
        <w:rPr>
          <w:rFonts w:ascii="ＭＳ 明朝" w:hAnsi="ＭＳ 明朝" w:hint="eastAsia"/>
        </w:rPr>
        <w:t>防災委員の災害取り組みの方針について、防災アンケートを作成。</w:t>
      </w:r>
    </w:p>
    <w:p w:rsidR="00E62622" w:rsidRDefault="00E62622" w:rsidP="00E62622">
      <w:pPr>
        <w:pStyle w:val="af"/>
        <w:spacing w:line="320" w:lineRule="exact"/>
        <w:ind w:leftChars="0" w:left="720"/>
        <w:rPr>
          <w:rFonts w:ascii="ＭＳ 明朝" w:hAnsi="ＭＳ 明朝"/>
        </w:rPr>
      </w:pPr>
      <w:r>
        <w:rPr>
          <w:rFonts w:ascii="ＭＳ 明朝" w:hAnsi="ＭＳ 明朝" w:hint="eastAsia"/>
        </w:rPr>
        <w:t>チェックリストよりもアンケートとすることで、より知っていただくことができると考える。チェックリストの</w:t>
      </w:r>
      <w:r w:rsidRPr="00E62622">
        <w:rPr>
          <w:rFonts w:ascii="ＭＳ 明朝" w:hAnsi="ＭＳ 明朝" w:hint="eastAsia"/>
        </w:rPr>
        <w:t>内容を確認した。</w:t>
      </w:r>
    </w:p>
    <w:p w:rsidR="00E62622" w:rsidRDefault="003C6F02" w:rsidP="003C6F02">
      <w:pPr>
        <w:pStyle w:val="af"/>
        <w:spacing w:line="320" w:lineRule="exact"/>
        <w:ind w:leftChars="0" w:left="720"/>
        <w:rPr>
          <w:rFonts w:ascii="ＭＳ 明朝" w:hAnsi="ＭＳ 明朝"/>
        </w:rPr>
      </w:pPr>
      <w:r>
        <w:rPr>
          <w:rFonts w:ascii="ＭＳ 明朝" w:hAnsi="ＭＳ 明朝" w:hint="eastAsia"/>
        </w:rPr>
        <w:t>⇒9月度管理組合理事会で承認の上、配布・回収する。</w:t>
      </w:r>
    </w:p>
    <w:p w:rsidR="003C6F02" w:rsidRPr="003C6F02" w:rsidRDefault="003C6F02" w:rsidP="003C6F02">
      <w:pPr>
        <w:pStyle w:val="af"/>
        <w:spacing w:line="320" w:lineRule="exact"/>
        <w:ind w:leftChars="0" w:left="720"/>
        <w:rPr>
          <w:rFonts w:ascii="ＭＳ 明朝" w:hAnsi="ＭＳ 明朝"/>
        </w:rPr>
      </w:pPr>
    </w:p>
    <w:p w:rsidR="003C6F02" w:rsidRDefault="003C6F02" w:rsidP="00E62622">
      <w:pPr>
        <w:pStyle w:val="af"/>
        <w:numPr>
          <w:ilvl w:val="1"/>
          <w:numId w:val="25"/>
        </w:numPr>
        <w:spacing w:line="320" w:lineRule="exact"/>
        <w:ind w:leftChars="0"/>
        <w:rPr>
          <w:rFonts w:ascii="ＭＳ 明朝" w:hAnsi="ＭＳ 明朝"/>
        </w:rPr>
      </w:pPr>
      <w:r>
        <w:rPr>
          <w:rFonts w:ascii="ＭＳ 明朝" w:hAnsi="ＭＳ 明朝" w:hint="eastAsia"/>
        </w:rPr>
        <w:t>防災</w:t>
      </w:r>
      <w:r w:rsidR="00E62622">
        <w:rPr>
          <w:rFonts w:ascii="ＭＳ 明朝" w:hAnsi="ＭＳ 明朝" w:hint="eastAsia"/>
        </w:rPr>
        <w:t>マニュアルの配布について</w:t>
      </w:r>
    </w:p>
    <w:p w:rsidR="00E62622" w:rsidRPr="003C6F02" w:rsidRDefault="00E62622" w:rsidP="003C6F02">
      <w:pPr>
        <w:pStyle w:val="af"/>
        <w:spacing w:line="320" w:lineRule="exact"/>
        <w:ind w:leftChars="0" w:left="780"/>
        <w:rPr>
          <w:rFonts w:ascii="ＭＳ 明朝" w:hAnsi="ＭＳ 明朝"/>
        </w:rPr>
      </w:pPr>
      <w:r>
        <w:rPr>
          <w:rFonts w:ascii="ＭＳ 明朝" w:hAnsi="ＭＳ 明朝" w:hint="eastAsia"/>
        </w:rPr>
        <w:t>以下の点について</w:t>
      </w:r>
      <w:r w:rsidR="003C6F02">
        <w:rPr>
          <w:rFonts w:ascii="ＭＳ 明朝" w:hAnsi="ＭＳ 明朝" w:hint="eastAsia"/>
        </w:rPr>
        <w:t>防災マニュアルにかけている。次回、委員会にて</w:t>
      </w:r>
      <w:r>
        <w:rPr>
          <w:rFonts w:ascii="ＭＳ 明朝" w:hAnsi="ＭＳ 明朝" w:hint="eastAsia"/>
        </w:rPr>
        <w:t>検討</w:t>
      </w:r>
      <w:r w:rsidR="003C6F02">
        <w:rPr>
          <w:rFonts w:ascii="ＭＳ 明朝" w:hAnsi="ＭＳ 明朝" w:hint="eastAsia"/>
        </w:rPr>
        <w:t>する。</w:t>
      </w:r>
    </w:p>
    <w:p w:rsidR="00E62622" w:rsidRPr="00E62622" w:rsidRDefault="00E62622" w:rsidP="00E62622">
      <w:pPr>
        <w:pStyle w:val="af"/>
        <w:spacing w:line="320" w:lineRule="exact"/>
        <w:ind w:leftChars="0" w:left="780"/>
        <w:rPr>
          <w:rFonts w:ascii="ＭＳ 明朝" w:hAnsi="ＭＳ 明朝"/>
          <w:color w:val="0070C0"/>
        </w:rPr>
      </w:pPr>
      <w:r w:rsidRPr="00E62622">
        <w:rPr>
          <w:rFonts w:ascii="ＭＳ 明朝" w:hAnsi="ＭＳ 明朝" w:hint="eastAsia"/>
        </w:rPr>
        <w:t>・</w:t>
      </w:r>
      <w:r w:rsidR="00517016" w:rsidRPr="00E62622">
        <w:rPr>
          <w:rFonts w:ascii="ＭＳ 明朝" w:hAnsi="ＭＳ 明朝" w:hint="eastAsia"/>
          <w:color w:val="0070C0"/>
        </w:rPr>
        <w:t>体制（自治会長、防災管理者の位置づけ）</w:t>
      </w:r>
      <w:r w:rsidRPr="00E62622">
        <w:rPr>
          <w:rFonts w:ascii="ＭＳ 明朝" w:hAnsi="ＭＳ 明朝"/>
          <w:color w:val="0070C0"/>
        </w:rPr>
        <w:br/>
      </w:r>
      <w:r w:rsidRPr="00E62622">
        <w:rPr>
          <w:rFonts w:ascii="ＭＳ 明朝" w:hAnsi="ＭＳ 明朝" w:hint="eastAsia"/>
          <w:color w:val="0070C0"/>
        </w:rPr>
        <w:t>・</w:t>
      </w:r>
      <w:r w:rsidR="00CE3A73" w:rsidRPr="00E62622">
        <w:rPr>
          <w:rFonts w:ascii="ＭＳ 明朝" w:hAnsi="ＭＳ 明朝" w:hint="eastAsia"/>
          <w:color w:val="0070C0"/>
        </w:rPr>
        <w:t>訓練計画</w:t>
      </w:r>
    </w:p>
    <w:p w:rsidR="00CE3A73" w:rsidRPr="00E62622" w:rsidRDefault="00E62622" w:rsidP="00E62622">
      <w:pPr>
        <w:pStyle w:val="af"/>
        <w:spacing w:line="320" w:lineRule="exact"/>
        <w:ind w:leftChars="0" w:left="780"/>
        <w:rPr>
          <w:rFonts w:ascii="ＭＳ 明朝" w:hAnsi="ＭＳ 明朝"/>
          <w:color w:val="0070C0"/>
        </w:rPr>
      </w:pPr>
      <w:r w:rsidRPr="00E62622">
        <w:rPr>
          <w:rFonts w:ascii="ＭＳ 明朝" w:hAnsi="ＭＳ 明朝" w:hint="eastAsia"/>
          <w:color w:val="0070C0"/>
        </w:rPr>
        <w:t>・</w:t>
      </w:r>
      <w:r w:rsidR="00CE3A73" w:rsidRPr="00E62622">
        <w:rPr>
          <w:rFonts w:ascii="ＭＳ 明朝" w:hAnsi="ＭＳ 明朝" w:hint="eastAsia"/>
          <w:color w:val="0070C0"/>
        </w:rPr>
        <w:t>ご近所の</w:t>
      </w:r>
      <w:r w:rsidR="00517016" w:rsidRPr="00E62622">
        <w:rPr>
          <w:rFonts w:ascii="ＭＳ 明朝" w:hAnsi="ＭＳ 明朝" w:hint="eastAsia"/>
          <w:color w:val="0070C0"/>
        </w:rPr>
        <w:t>再生（</w:t>
      </w:r>
      <w:r w:rsidR="00CE3A73" w:rsidRPr="00E62622">
        <w:rPr>
          <w:rFonts w:ascii="ＭＳ 明朝" w:hAnsi="ＭＳ 明朝" w:hint="eastAsia"/>
          <w:color w:val="0070C0"/>
        </w:rPr>
        <w:t>ブロック単位</w:t>
      </w:r>
      <w:r w:rsidR="00517016" w:rsidRPr="00E62622">
        <w:rPr>
          <w:rFonts w:ascii="ＭＳ 明朝" w:hAnsi="ＭＳ 明朝" w:hint="eastAsia"/>
          <w:color w:val="0070C0"/>
        </w:rPr>
        <w:t>）</w:t>
      </w:r>
    </w:p>
    <w:p w:rsidR="007C15E5" w:rsidRDefault="007C15E5" w:rsidP="007C15E5">
      <w:pPr>
        <w:spacing w:line="320" w:lineRule="exact"/>
        <w:rPr>
          <w:rFonts w:ascii="ＭＳ 明朝" w:hAnsi="ＭＳ 明朝" w:cs="ＭＳ 明朝"/>
        </w:rPr>
      </w:pPr>
    </w:p>
    <w:p w:rsidR="00E62622" w:rsidRDefault="00E62622" w:rsidP="007C15E5">
      <w:pPr>
        <w:spacing w:line="320" w:lineRule="exact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>（３）その他</w:t>
      </w:r>
    </w:p>
    <w:p w:rsidR="00C01270" w:rsidRDefault="00EA3546" w:rsidP="00E62622">
      <w:pPr>
        <w:spacing w:line="320" w:lineRule="exact"/>
        <w:ind w:firstLineChars="200" w:firstLine="42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 xml:space="preserve">　</w:t>
      </w:r>
      <w:r w:rsidR="00EE69E1">
        <w:rPr>
          <w:rFonts w:ascii="ＭＳ 明朝" w:hAnsi="ＭＳ 明朝" w:cs="ＭＳ 明朝" w:hint="eastAsia"/>
        </w:rPr>
        <w:t>防災委員会の</w:t>
      </w:r>
      <w:r>
        <w:rPr>
          <w:rFonts w:ascii="ＭＳ 明朝" w:hAnsi="ＭＳ 明朝" w:cs="ＭＳ 明朝" w:hint="eastAsia"/>
        </w:rPr>
        <w:t>議事録</w:t>
      </w:r>
      <w:r w:rsidR="00EE69E1">
        <w:rPr>
          <w:rFonts w:ascii="ＭＳ 明朝" w:hAnsi="ＭＳ 明朝" w:cs="ＭＳ 明朝" w:hint="eastAsia"/>
        </w:rPr>
        <w:t>を</w:t>
      </w:r>
      <w:r>
        <w:rPr>
          <w:rFonts w:ascii="ＭＳ 明朝" w:hAnsi="ＭＳ 明朝" w:cs="ＭＳ 明朝" w:hint="eastAsia"/>
        </w:rPr>
        <w:t>管理組合掲示板に掲示する。</w:t>
      </w:r>
    </w:p>
    <w:p w:rsidR="00C01270" w:rsidRDefault="00651361" w:rsidP="003C6F02">
      <w:pPr>
        <w:pStyle w:val="a9"/>
      </w:pPr>
      <w:r>
        <w:rPr>
          <w:rFonts w:hint="eastAsia"/>
        </w:rPr>
        <w:t>以上</w:t>
      </w:r>
    </w:p>
    <w:p w:rsidR="003C6F02" w:rsidRPr="00C770D6" w:rsidRDefault="003C6F02" w:rsidP="00C770D6">
      <w:pPr>
        <w:pStyle w:val="a9"/>
      </w:pPr>
    </w:p>
    <w:p w:rsidR="005A0D39" w:rsidRDefault="005A0D39" w:rsidP="00C770D6">
      <w:pPr>
        <w:spacing w:line="320" w:lineRule="exact"/>
        <w:ind w:leftChars="337" w:left="918" w:hangingChars="100" w:hanging="21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>次回日程</w:t>
      </w:r>
    </w:p>
    <w:p w:rsidR="00EA3546" w:rsidRPr="00F7163B" w:rsidRDefault="00EA3546" w:rsidP="00EA3546">
      <w:pPr>
        <w:spacing w:line="320" w:lineRule="exact"/>
        <w:ind w:leftChars="337" w:left="918" w:hangingChars="100" w:hanging="21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>９月防災訓練　　９月１２日（土）</w:t>
      </w:r>
      <w:r w:rsidR="003C6F02">
        <w:rPr>
          <w:rFonts w:ascii="ＭＳ 明朝" w:hAnsi="ＭＳ 明朝" w:cs="ＭＳ 明朝" w:hint="eastAsia"/>
        </w:rPr>
        <w:t>10:00</w:t>
      </w:r>
      <w:r>
        <w:rPr>
          <w:rFonts w:ascii="ＭＳ 明朝" w:hAnsi="ＭＳ 明朝" w:cs="ＭＳ 明朝" w:hint="eastAsia"/>
        </w:rPr>
        <w:t>～　エントランス</w:t>
      </w:r>
      <w:r w:rsidR="003C6F02">
        <w:rPr>
          <w:rFonts w:ascii="ＭＳ 明朝" w:hAnsi="ＭＳ 明朝" w:cs="ＭＳ 明朝" w:hint="eastAsia"/>
        </w:rPr>
        <w:t>（役員9:30集合）</w:t>
      </w:r>
    </w:p>
    <w:p w:rsidR="00B212DD" w:rsidRPr="00F7163B" w:rsidRDefault="00EA3546" w:rsidP="00B212DD">
      <w:pPr>
        <w:spacing w:line="320" w:lineRule="exact"/>
        <w:ind w:leftChars="337" w:left="918" w:hangingChars="100" w:hanging="21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>９</w:t>
      </w:r>
      <w:r w:rsidR="00B212DD">
        <w:rPr>
          <w:rFonts w:ascii="ＭＳ 明朝" w:hAnsi="ＭＳ 明朝" w:cs="ＭＳ 明朝" w:hint="eastAsia"/>
        </w:rPr>
        <w:t xml:space="preserve">月防災委員会　</w:t>
      </w:r>
      <w:r>
        <w:rPr>
          <w:rFonts w:ascii="ＭＳ 明朝" w:hAnsi="ＭＳ 明朝" w:cs="ＭＳ 明朝" w:hint="eastAsia"/>
        </w:rPr>
        <w:t>９</w:t>
      </w:r>
      <w:r w:rsidR="00B212DD">
        <w:rPr>
          <w:rFonts w:ascii="ＭＳ 明朝" w:hAnsi="ＭＳ 明朝" w:cs="ＭＳ 明朝" w:hint="eastAsia"/>
        </w:rPr>
        <w:t>月</w:t>
      </w:r>
      <w:r>
        <w:rPr>
          <w:rFonts w:ascii="ＭＳ 明朝" w:hAnsi="ＭＳ 明朝" w:cs="ＭＳ 明朝" w:hint="eastAsia"/>
        </w:rPr>
        <w:t>１９</w:t>
      </w:r>
      <w:r w:rsidR="00B212DD">
        <w:rPr>
          <w:rFonts w:ascii="ＭＳ 明朝" w:hAnsi="ＭＳ 明朝" w:cs="ＭＳ 明朝" w:hint="eastAsia"/>
        </w:rPr>
        <w:t>日（土）1</w:t>
      </w:r>
      <w:r>
        <w:rPr>
          <w:rFonts w:ascii="ＭＳ 明朝" w:hAnsi="ＭＳ 明朝" w:cs="ＭＳ 明朝" w:hint="eastAsia"/>
        </w:rPr>
        <w:t>4</w:t>
      </w:r>
      <w:r w:rsidR="00B212DD">
        <w:rPr>
          <w:rFonts w:ascii="ＭＳ 明朝" w:hAnsi="ＭＳ 明朝" w:cs="ＭＳ 明朝" w:hint="eastAsia"/>
        </w:rPr>
        <w:t>:00～　バームルーム</w:t>
      </w:r>
    </w:p>
    <w:p w:rsidR="00B212DD" w:rsidRPr="00B212DD" w:rsidRDefault="00EA3546" w:rsidP="00EA51EC">
      <w:pPr>
        <w:spacing w:line="320" w:lineRule="exact"/>
        <w:ind w:leftChars="337" w:left="918" w:hangingChars="100" w:hanging="21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lastRenderedPageBreak/>
        <w:t xml:space="preserve">　防災訓練振り返り・防災マニュアルの検討</w:t>
      </w:r>
    </w:p>
    <w:sectPr w:rsidR="00B212DD" w:rsidRPr="00B212DD" w:rsidSect="00FD5A75">
      <w:footerReference w:type="default" r:id="rId8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27A3" w:rsidRDefault="007327A3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7327A3" w:rsidRDefault="007327A3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476D90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27A3" w:rsidRDefault="007327A3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7327A3" w:rsidRDefault="007327A3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6378D"/>
    <w:multiLevelType w:val="hybridMultilevel"/>
    <w:tmpl w:val="F7D658A8"/>
    <w:lvl w:ilvl="0" w:tplc="0AC4760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">
    <w:nsid w:val="08D2085A"/>
    <w:multiLevelType w:val="hybridMultilevel"/>
    <w:tmpl w:val="B3E4C88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">
    <w:nsid w:val="0F3B0FB5"/>
    <w:multiLevelType w:val="hybridMultilevel"/>
    <w:tmpl w:val="B1C0ACB2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">
    <w:nsid w:val="16D108F8"/>
    <w:multiLevelType w:val="hybridMultilevel"/>
    <w:tmpl w:val="213EC868"/>
    <w:lvl w:ilvl="0" w:tplc="F36621D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4">
    <w:nsid w:val="17CA5C9C"/>
    <w:multiLevelType w:val="hybridMultilevel"/>
    <w:tmpl w:val="555C08FC"/>
    <w:lvl w:ilvl="0" w:tplc="4950EE94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5">
    <w:nsid w:val="1BB7647E"/>
    <w:multiLevelType w:val="hybridMultilevel"/>
    <w:tmpl w:val="B76A0BCE"/>
    <w:lvl w:ilvl="0" w:tplc="7520BD54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6">
    <w:nsid w:val="1FD328C3"/>
    <w:multiLevelType w:val="hybridMultilevel"/>
    <w:tmpl w:val="8884ABEC"/>
    <w:lvl w:ilvl="0" w:tplc="EDE88688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>
    <w:nsid w:val="246F60D5"/>
    <w:multiLevelType w:val="hybridMultilevel"/>
    <w:tmpl w:val="57C0D7E0"/>
    <w:lvl w:ilvl="0" w:tplc="31502D36">
      <w:start w:val="1"/>
      <w:numFmt w:val="bullet"/>
      <w:lvlText w:val="-"/>
      <w:lvlJc w:val="left"/>
      <w:pPr>
        <w:ind w:left="2100" w:hanging="420"/>
      </w:pPr>
      <w:rPr>
        <w:rFonts w:ascii="ＭＳ 明朝" w:eastAsia="ＭＳ 明朝" w:hAnsi="ＭＳ 明朝" w:hint="eastAsia"/>
      </w:rPr>
    </w:lvl>
    <w:lvl w:ilvl="1" w:tplc="6AC80430">
      <w:numFmt w:val="bullet"/>
      <w:lvlText w:val="・"/>
      <w:lvlJc w:val="left"/>
      <w:pPr>
        <w:ind w:left="2460" w:hanging="360"/>
      </w:pPr>
      <w:rPr>
        <w:rFonts w:ascii="ＭＳ 明朝" w:eastAsia="ＭＳ 明朝" w:hAnsi="ＭＳ 明朝" w:hint="eastAsia"/>
      </w:rPr>
    </w:lvl>
    <w:lvl w:ilvl="2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462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ind w:left="504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ind w:left="5460" w:hanging="420"/>
      </w:pPr>
      <w:rPr>
        <w:rFonts w:ascii="Wingdings" w:hAnsi="Wingdings" w:cs="Wingdings" w:hint="default"/>
      </w:rPr>
    </w:lvl>
  </w:abstractNum>
  <w:abstractNum w:abstractNumId="8">
    <w:nsid w:val="28E21F91"/>
    <w:multiLevelType w:val="hybridMultilevel"/>
    <w:tmpl w:val="FA60BED6"/>
    <w:lvl w:ilvl="0" w:tplc="3A86A5E0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9">
    <w:nsid w:val="2F89677A"/>
    <w:multiLevelType w:val="hybridMultilevel"/>
    <w:tmpl w:val="BC128E30"/>
    <w:lvl w:ilvl="0" w:tplc="C422FDEA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46769540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0">
    <w:nsid w:val="2FAC065C"/>
    <w:multiLevelType w:val="hybridMultilevel"/>
    <w:tmpl w:val="12640E0C"/>
    <w:lvl w:ilvl="0" w:tplc="BD98E51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1">
    <w:nsid w:val="326C2521"/>
    <w:multiLevelType w:val="hybridMultilevel"/>
    <w:tmpl w:val="9384CC94"/>
    <w:lvl w:ilvl="0" w:tplc="39FE3CE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2">
    <w:nsid w:val="327D2282"/>
    <w:multiLevelType w:val="hybridMultilevel"/>
    <w:tmpl w:val="85DCB28A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3">
    <w:nsid w:val="33D52550"/>
    <w:multiLevelType w:val="hybridMultilevel"/>
    <w:tmpl w:val="62F82A2E"/>
    <w:lvl w:ilvl="0" w:tplc="2F623E28">
      <w:start w:val="2"/>
      <w:numFmt w:val="bullet"/>
      <w:lvlText w:val="◎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1" w:tplc="6B64359C">
      <w:start w:val="2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cs="Wingdings" w:hint="default"/>
      </w:rPr>
    </w:lvl>
  </w:abstractNum>
  <w:abstractNum w:abstractNumId="14">
    <w:nsid w:val="35832FF2"/>
    <w:multiLevelType w:val="hybridMultilevel"/>
    <w:tmpl w:val="43FED2F4"/>
    <w:lvl w:ilvl="0" w:tplc="FF120822">
      <w:start w:val="1"/>
      <w:numFmt w:val="decimalEnclosedCircle"/>
      <w:lvlText w:val="%1"/>
      <w:lvlJc w:val="left"/>
      <w:pPr>
        <w:tabs>
          <w:tab w:val="num" w:pos="1470"/>
        </w:tabs>
        <w:ind w:left="1470" w:hanging="84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15">
    <w:nsid w:val="36FA4B07"/>
    <w:multiLevelType w:val="hybridMultilevel"/>
    <w:tmpl w:val="2E6C6708"/>
    <w:lvl w:ilvl="0" w:tplc="4AF624A4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>
    <w:nsid w:val="39965CAF"/>
    <w:multiLevelType w:val="hybridMultilevel"/>
    <w:tmpl w:val="F690B278"/>
    <w:lvl w:ilvl="0" w:tplc="55CCDA0E">
      <w:start w:val="1"/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cs="Wingdings" w:hint="default"/>
      </w:rPr>
    </w:lvl>
  </w:abstractNum>
  <w:abstractNum w:abstractNumId="17">
    <w:nsid w:val="3EAB5FCF"/>
    <w:multiLevelType w:val="hybridMultilevel"/>
    <w:tmpl w:val="BE98486A"/>
    <w:lvl w:ilvl="0" w:tplc="AB2079B2">
      <w:start w:val="1"/>
      <w:numFmt w:val="decimalEnclosedCircle"/>
      <w:lvlText w:val="%1"/>
      <w:lvlJc w:val="left"/>
      <w:pPr>
        <w:tabs>
          <w:tab w:val="num" w:pos="1657"/>
        </w:tabs>
        <w:ind w:left="168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8">
    <w:nsid w:val="3EE46382"/>
    <w:multiLevelType w:val="hybridMultilevel"/>
    <w:tmpl w:val="5902F772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cs="Wingdings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>
    <w:nsid w:val="3F734DCC"/>
    <w:multiLevelType w:val="hybridMultilevel"/>
    <w:tmpl w:val="62AA6A36"/>
    <w:lvl w:ilvl="0" w:tplc="AA40E0CA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0">
    <w:nsid w:val="436407B7"/>
    <w:multiLevelType w:val="hybridMultilevel"/>
    <w:tmpl w:val="3084A7CA"/>
    <w:lvl w:ilvl="0" w:tplc="9FB68AC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1">
    <w:nsid w:val="43986234"/>
    <w:multiLevelType w:val="hybridMultilevel"/>
    <w:tmpl w:val="1256ADBC"/>
    <w:lvl w:ilvl="0" w:tplc="D592EF74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F1422834">
      <w:start w:val="5"/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hint="eastAsia"/>
      </w:rPr>
    </w:lvl>
    <w:lvl w:ilvl="2" w:tplc="A7920D60">
      <w:start w:val="1"/>
      <w:numFmt w:val="decimalEnclosedCircle"/>
      <w:lvlText w:val="%3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2">
    <w:nsid w:val="474B4361"/>
    <w:multiLevelType w:val="hybridMultilevel"/>
    <w:tmpl w:val="A6941456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A9EAE172">
      <w:start w:val="1"/>
      <w:numFmt w:val="decimalEnclosedCircle"/>
      <w:lvlText w:val="%2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3">
    <w:nsid w:val="50E76164"/>
    <w:multiLevelType w:val="hybridMultilevel"/>
    <w:tmpl w:val="0770A68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4">
    <w:nsid w:val="53454F3F"/>
    <w:multiLevelType w:val="hybridMultilevel"/>
    <w:tmpl w:val="214CAEC0"/>
    <w:lvl w:ilvl="0" w:tplc="407C48C6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5">
    <w:nsid w:val="53CD3105"/>
    <w:multiLevelType w:val="hybridMultilevel"/>
    <w:tmpl w:val="B038091E"/>
    <w:lvl w:ilvl="0" w:tplc="BBC62506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6">
    <w:nsid w:val="55101F79"/>
    <w:multiLevelType w:val="hybridMultilevel"/>
    <w:tmpl w:val="38744B1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7">
    <w:nsid w:val="56A82207"/>
    <w:multiLevelType w:val="hybridMultilevel"/>
    <w:tmpl w:val="52D051BE"/>
    <w:lvl w:ilvl="0" w:tplc="9DF2B4A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8">
    <w:nsid w:val="5EC32F4C"/>
    <w:multiLevelType w:val="hybridMultilevel"/>
    <w:tmpl w:val="0FD6FD90"/>
    <w:lvl w:ilvl="0" w:tplc="03423B9A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9">
    <w:nsid w:val="5F563F36"/>
    <w:multiLevelType w:val="hybridMultilevel"/>
    <w:tmpl w:val="9E2EE728"/>
    <w:lvl w:ilvl="0" w:tplc="66428876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FFFFFFFF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FFFFFFFF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3" w:tplc="FFFFFFFF">
      <w:start w:val="1"/>
      <w:numFmt w:val="decimalFullWidth"/>
      <w:lvlText w:val="（%4）"/>
      <w:lvlJc w:val="left"/>
      <w:pPr>
        <w:tabs>
          <w:tab w:val="num" w:pos="1263"/>
        </w:tabs>
        <w:ind w:left="1263" w:hanging="720"/>
      </w:pPr>
      <w:rPr>
        <w:rFonts w:ascii="Times New Roman" w:eastAsia="Times New Roman" w:hAnsi="Times New Roman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>
    <w:nsid w:val="632957DC"/>
    <w:multiLevelType w:val="hybridMultilevel"/>
    <w:tmpl w:val="2EA49FF0"/>
    <w:lvl w:ilvl="0" w:tplc="638A150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22E634E4">
      <w:start w:val="10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1">
    <w:nsid w:val="694829D2"/>
    <w:multiLevelType w:val="hybridMultilevel"/>
    <w:tmpl w:val="C25CD99A"/>
    <w:lvl w:ilvl="0" w:tplc="E640ABC2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>
    <w:nsid w:val="6E586A8F"/>
    <w:multiLevelType w:val="hybridMultilevel"/>
    <w:tmpl w:val="D95C4086"/>
    <w:lvl w:ilvl="0" w:tplc="8EEC67B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33">
    <w:nsid w:val="73AE2FD2"/>
    <w:multiLevelType w:val="hybridMultilevel"/>
    <w:tmpl w:val="D608A2E4"/>
    <w:lvl w:ilvl="0" w:tplc="12B27840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4">
    <w:nsid w:val="76B66320"/>
    <w:multiLevelType w:val="hybridMultilevel"/>
    <w:tmpl w:val="1E2ABC00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5">
    <w:nsid w:val="77530D50"/>
    <w:multiLevelType w:val="hybridMultilevel"/>
    <w:tmpl w:val="A8A0B6C2"/>
    <w:lvl w:ilvl="0" w:tplc="2B863B2E">
      <w:start w:val="1"/>
      <w:numFmt w:val="decimalFullWidth"/>
      <w:lvlText w:val="%1）"/>
      <w:lvlJc w:val="left"/>
      <w:pPr>
        <w:tabs>
          <w:tab w:val="num" w:pos="840"/>
        </w:tabs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6">
    <w:nsid w:val="779A13B6"/>
    <w:multiLevelType w:val="hybridMultilevel"/>
    <w:tmpl w:val="64429E44"/>
    <w:lvl w:ilvl="0" w:tplc="4F04A2FE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7">
    <w:nsid w:val="78B768B5"/>
    <w:multiLevelType w:val="hybridMultilevel"/>
    <w:tmpl w:val="DA9877B6"/>
    <w:lvl w:ilvl="0" w:tplc="CA46863A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cs="Wingdings" w:hint="default"/>
      </w:rPr>
    </w:lvl>
  </w:abstractNum>
  <w:abstractNum w:abstractNumId="38">
    <w:nsid w:val="7C5C2997"/>
    <w:multiLevelType w:val="hybridMultilevel"/>
    <w:tmpl w:val="44307B4A"/>
    <w:lvl w:ilvl="0" w:tplc="1A1AAF0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29"/>
  </w:num>
  <w:num w:numId="2">
    <w:abstractNumId w:val="2"/>
  </w:num>
  <w:num w:numId="3">
    <w:abstractNumId w:val="4"/>
  </w:num>
  <w:num w:numId="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26"/>
  </w:num>
  <w:num w:numId="8">
    <w:abstractNumId w:val="23"/>
  </w:num>
  <w:num w:numId="9">
    <w:abstractNumId w:val="1"/>
  </w:num>
  <w:num w:numId="10">
    <w:abstractNumId w:val="22"/>
  </w:num>
  <w:num w:numId="11">
    <w:abstractNumId w:val="34"/>
  </w:num>
  <w:num w:numId="12">
    <w:abstractNumId w:val="33"/>
  </w:num>
  <w:num w:numId="13">
    <w:abstractNumId w:val="3"/>
  </w:num>
  <w:num w:numId="14">
    <w:abstractNumId w:val="27"/>
  </w:num>
  <w:num w:numId="15">
    <w:abstractNumId w:val="20"/>
  </w:num>
  <w:num w:numId="16">
    <w:abstractNumId w:val="14"/>
  </w:num>
  <w:num w:numId="17">
    <w:abstractNumId w:val="0"/>
  </w:num>
  <w:num w:numId="18">
    <w:abstractNumId w:val="5"/>
  </w:num>
  <w:num w:numId="19">
    <w:abstractNumId w:val="10"/>
  </w:num>
  <w:num w:numId="20">
    <w:abstractNumId w:val="12"/>
  </w:num>
  <w:num w:numId="21">
    <w:abstractNumId w:val="36"/>
  </w:num>
  <w:num w:numId="22">
    <w:abstractNumId w:val="37"/>
  </w:num>
  <w:num w:numId="23">
    <w:abstractNumId w:val="7"/>
  </w:num>
  <w:num w:numId="24">
    <w:abstractNumId w:val="1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</w:num>
  <w:num w:numId="26">
    <w:abstractNumId w:val="21"/>
  </w:num>
  <w:num w:numId="27">
    <w:abstractNumId w:val="25"/>
  </w:num>
  <w:num w:numId="28">
    <w:abstractNumId w:val="19"/>
  </w:num>
  <w:num w:numId="29">
    <w:abstractNumId w:val="30"/>
  </w:num>
  <w:num w:numId="30">
    <w:abstractNumId w:val="24"/>
  </w:num>
  <w:num w:numId="31">
    <w:abstractNumId w:val="8"/>
  </w:num>
  <w:num w:numId="32">
    <w:abstractNumId w:val="28"/>
  </w:num>
  <w:num w:numId="33">
    <w:abstractNumId w:val="11"/>
  </w:num>
  <w:num w:numId="34">
    <w:abstractNumId w:val="35"/>
  </w:num>
  <w:num w:numId="35">
    <w:abstractNumId w:val="16"/>
  </w:num>
  <w:num w:numId="36">
    <w:abstractNumId w:val="32"/>
  </w:num>
  <w:num w:numId="37">
    <w:abstractNumId w:val="38"/>
  </w:num>
  <w:num w:numId="38">
    <w:abstractNumId w:val="18"/>
  </w:num>
  <w:num w:numId="39">
    <w:abstractNumId w:val="15"/>
  </w:num>
  <w:num w:numId="40">
    <w:abstractNumId w:val="6"/>
  </w:num>
  <w:num w:numId="4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trackRevisions/>
  <w:defaultTabStop w:val="840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ED8"/>
    <w:rsid w:val="000073F5"/>
    <w:rsid w:val="00017061"/>
    <w:rsid w:val="00026858"/>
    <w:rsid w:val="00033DB1"/>
    <w:rsid w:val="000362DE"/>
    <w:rsid w:val="00054D78"/>
    <w:rsid w:val="00062BE7"/>
    <w:rsid w:val="00065FD2"/>
    <w:rsid w:val="00080A7F"/>
    <w:rsid w:val="000938E0"/>
    <w:rsid w:val="0009614B"/>
    <w:rsid w:val="000969FE"/>
    <w:rsid w:val="000A1A63"/>
    <w:rsid w:val="000D7729"/>
    <w:rsid w:val="000E2697"/>
    <w:rsid w:val="000F0DA9"/>
    <w:rsid w:val="000F111B"/>
    <w:rsid w:val="000F697A"/>
    <w:rsid w:val="00116FFB"/>
    <w:rsid w:val="00123EE1"/>
    <w:rsid w:val="00136E78"/>
    <w:rsid w:val="00154758"/>
    <w:rsid w:val="0018089B"/>
    <w:rsid w:val="00184862"/>
    <w:rsid w:val="001853A9"/>
    <w:rsid w:val="00186C27"/>
    <w:rsid w:val="00191207"/>
    <w:rsid w:val="0019184E"/>
    <w:rsid w:val="001940DB"/>
    <w:rsid w:val="001968A3"/>
    <w:rsid w:val="001A3C40"/>
    <w:rsid w:val="001A652F"/>
    <w:rsid w:val="001A6E12"/>
    <w:rsid w:val="001B428B"/>
    <w:rsid w:val="001C0C28"/>
    <w:rsid w:val="001C3D7A"/>
    <w:rsid w:val="00210586"/>
    <w:rsid w:val="002139D6"/>
    <w:rsid w:val="00220B67"/>
    <w:rsid w:val="002242DC"/>
    <w:rsid w:val="002277DE"/>
    <w:rsid w:val="00237CD8"/>
    <w:rsid w:val="002424BB"/>
    <w:rsid w:val="00264474"/>
    <w:rsid w:val="00264917"/>
    <w:rsid w:val="0027622D"/>
    <w:rsid w:val="0028095A"/>
    <w:rsid w:val="002A0671"/>
    <w:rsid w:val="002A4FCC"/>
    <w:rsid w:val="002B2555"/>
    <w:rsid w:val="002B535B"/>
    <w:rsid w:val="002F3A35"/>
    <w:rsid w:val="00303C85"/>
    <w:rsid w:val="00306B61"/>
    <w:rsid w:val="003340C3"/>
    <w:rsid w:val="0035032A"/>
    <w:rsid w:val="00350868"/>
    <w:rsid w:val="0035115E"/>
    <w:rsid w:val="0036115D"/>
    <w:rsid w:val="00376463"/>
    <w:rsid w:val="00380900"/>
    <w:rsid w:val="00381E35"/>
    <w:rsid w:val="003C6F02"/>
    <w:rsid w:val="003E6376"/>
    <w:rsid w:val="003F5634"/>
    <w:rsid w:val="003F5AAB"/>
    <w:rsid w:val="003F6565"/>
    <w:rsid w:val="004063A2"/>
    <w:rsid w:val="00415517"/>
    <w:rsid w:val="00421707"/>
    <w:rsid w:val="00426D90"/>
    <w:rsid w:val="004427E3"/>
    <w:rsid w:val="00452558"/>
    <w:rsid w:val="00456FDF"/>
    <w:rsid w:val="00462275"/>
    <w:rsid w:val="00474050"/>
    <w:rsid w:val="004742CC"/>
    <w:rsid w:val="00476D90"/>
    <w:rsid w:val="004772A0"/>
    <w:rsid w:val="00477BDD"/>
    <w:rsid w:val="0048118A"/>
    <w:rsid w:val="00490C1B"/>
    <w:rsid w:val="00490F0F"/>
    <w:rsid w:val="004A0070"/>
    <w:rsid w:val="004A2008"/>
    <w:rsid w:val="004C04E8"/>
    <w:rsid w:val="004C04F8"/>
    <w:rsid w:val="004C31EA"/>
    <w:rsid w:val="004D4584"/>
    <w:rsid w:val="004E1542"/>
    <w:rsid w:val="004E4007"/>
    <w:rsid w:val="004F41EE"/>
    <w:rsid w:val="00501A60"/>
    <w:rsid w:val="00510E57"/>
    <w:rsid w:val="00517016"/>
    <w:rsid w:val="00533C9F"/>
    <w:rsid w:val="00533FA5"/>
    <w:rsid w:val="00534C13"/>
    <w:rsid w:val="00536FA1"/>
    <w:rsid w:val="00562555"/>
    <w:rsid w:val="005810E2"/>
    <w:rsid w:val="00581218"/>
    <w:rsid w:val="005832CB"/>
    <w:rsid w:val="00590E8C"/>
    <w:rsid w:val="00594228"/>
    <w:rsid w:val="00594260"/>
    <w:rsid w:val="005962E4"/>
    <w:rsid w:val="005A0D39"/>
    <w:rsid w:val="005B0309"/>
    <w:rsid w:val="005C0E74"/>
    <w:rsid w:val="005C27A5"/>
    <w:rsid w:val="005E33CC"/>
    <w:rsid w:val="005E4F16"/>
    <w:rsid w:val="00602B3A"/>
    <w:rsid w:val="006070A9"/>
    <w:rsid w:val="0061110D"/>
    <w:rsid w:val="00624357"/>
    <w:rsid w:val="0062732B"/>
    <w:rsid w:val="00632EFA"/>
    <w:rsid w:val="0063454E"/>
    <w:rsid w:val="00634B6D"/>
    <w:rsid w:val="006404A4"/>
    <w:rsid w:val="00641280"/>
    <w:rsid w:val="00651361"/>
    <w:rsid w:val="00652F6B"/>
    <w:rsid w:val="00671663"/>
    <w:rsid w:val="00671CC3"/>
    <w:rsid w:val="00680861"/>
    <w:rsid w:val="00683465"/>
    <w:rsid w:val="00687D5A"/>
    <w:rsid w:val="006C74E4"/>
    <w:rsid w:val="006D1B21"/>
    <w:rsid w:val="006D4C2C"/>
    <w:rsid w:val="006D5A80"/>
    <w:rsid w:val="006E0E25"/>
    <w:rsid w:val="006E2547"/>
    <w:rsid w:val="006F751E"/>
    <w:rsid w:val="007206F0"/>
    <w:rsid w:val="00722437"/>
    <w:rsid w:val="007327A3"/>
    <w:rsid w:val="00736425"/>
    <w:rsid w:val="00757985"/>
    <w:rsid w:val="0076064A"/>
    <w:rsid w:val="00760D3E"/>
    <w:rsid w:val="00762869"/>
    <w:rsid w:val="00763D6A"/>
    <w:rsid w:val="00767ED8"/>
    <w:rsid w:val="007737D5"/>
    <w:rsid w:val="00786873"/>
    <w:rsid w:val="007A4742"/>
    <w:rsid w:val="007A7894"/>
    <w:rsid w:val="007C15E5"/>
    <w:rsid w:val="007C5BD9"/>
    <w:rsid w:val="007C7561"/>
    <w:rsid w:val="007D0150"/>
    <w:rsid w:val="007D2F41"/>
    <w:rsid w:val="007E173B"/>
    <w:rsid w:val="007E1DD7"/>
    <w:rsid w:val="007E3A9B"/>
    <w:rsid w:val="007F7076"/>
    <w:rsid w:val="008105B7"/>
    <w:rsid w:val="00810EFC"/>
    <w:rsid w:val="00822B0E"/>
    <w:rsid w:val="0082443F"/>
    <w:rsid w:val="00824764"/>
    <w:rsid w:val="00834738"/>
    <w:rsid w:val="008366E6"/>
    <w:rsid w:val="00852782"/>
    <w:rsid w:val="00854ACA"/>
    <w:rsid w:val="008745CE"/>
    <w:rsid w:val="008754B4"/>
    <w:rsid w:val="0088191A"/>
    <w:rsid w:val="008866B6"/>
    <w:rsid w:val="008972FA"/>
    <w:rsid w:val="008B6F5E"/>
    <w:rsid w:val="008C41BF"/>
    <w:rsid w:val="008D10CA"/>
    <w:rsid w:val="008E1ACD"/>
    <w:rsid w:val="008E1F5F"/>
    <w:rsid w:val="008E5154"/>
    <w:rsid w:val="008E7602"/>
    <w:rsid w:val="008E7803"/>
    <w:rsid w:val="008F0C8B"/>
    <w:rsid w:val="008F7B17"/>
    <w:rsid w:val="00905914"/>
    <w:rsid w:val="0091034E"/>
    <w:rsid w:val="009136AD"/>
    <w:rsid w:val="009175B0"/>
    <w:rsid w:val="0092224C"/>
    <w:rsid w:val="00924F37"/>
    <w:rsid w:val="00926C43"/>
    <w:rsid w:val="00934048"/>
    <w:rsid w:val="00946078"/>
    <w:rsid w:val="009578B9"/>
    <w:rsid w:val="00960213"/>
    <w:rsid w:val="0096183F"/>
    <w:rsid w:val="00962CE6"/>
    <w:rsid w:val="00964166"/>
    <w:rsid w:val="009655AD"/>
    <w:rsid w:val="00971E7B"/>
    <w:rsid w:val="00990175"/>
    <w:rsid w:val="00995AA1"/>
    <w:rsid w:val="009B2D97"/>
    <w:rsid w:val="009D6FAA"/>
    <w:rsid w:val="009E1AC0"/>
    <w:rsid w:val="009F0CDF"/>
    <w:rsid w:val="009F26E2"/>
    <w:rsid w:val="009F6737"/>
    <w:rsid w:val="00A073D7"/>
    <w:rsid w:val="00A414BF"/>
    <w:rsid w:val="00A417E0"/>
    <w:rsid w:val="00A4188B"/>
    <w:rsid w:val="00A43E46"/>
    <w:rsid w:val="00A53175"/>
    <w:rsid w:val="00A7599F"/>
    <w:rsid w:val="00A76422"/>
    <w:rsid w:val="00A8534D"/>
    <w:rsid w:val="00A95C6D"/>
    <w:rsid w:val="00A95ED3"/>
    <w:rsid w:val="00AB7332"/>
    <w:rsid w:val="00AB7D27"/>
    <w:rsid w:val="00AC7779"/>
    <w:rsid w:val="00AE2742"/>
    <w:rsid w:val="00AE73BD"/>
    <w:rsid w:val="00B06992"/>
    <w:rsid w:val="00B212DD"/>
    <w:rsid w:val="00B40FCB"/>
    <w:rsid w:val="00B47D9F"/>
    <w:rsid w:val="00B5640F"/>
    <w:rsid w:val="00B6443E"/>
    <w:rsid w:val="00B65F28"/>
    <w:rsid w:val="00B760E2"/>
    <w:rsid w:val="00B867D9"/>
    <w:rsid w:val="00BB2509"/>
    <w:rsid w:val="00BB259D"/>
    <w:rsid w:val="00BB570B"/>
    <w:rsid w:val="00BB7360"/>
    <w:rsid w:val="00BC3BC3"/>
    <w:rsid w:val="00BC5981"/>
    <w:rsid w:val="00BD2043"/>
    <w:rsid w:val="00BD61CD"/>
    <w:rsid w:val="00BD7672"/>
    <w:rsid w:val="00BE65FD"/>
    <w:rsid w:val="00BF75B9"/>
    <w:rsid w:val="00C01270"/>
    <w:rsid w:val="00C0711C"/>
    <w:rsid w:val="00C40B85"/>
    <w:rsid w:val="00C45242"/>
    <w:rsid w:val="00C47670"/>
    <w:rsid w:val="00C50E6D"/>
    <w:rsid w:val="00C5539B"/>
    <w:rsid w:val="00C554BE"/>
    <w:rsid w:val="00C569BA"/>
    <w:rsid w:val="00C65E78"/>
    <w:rsid w:val="00C735FC"/>
    <w:rsid w:val="00C770D6"/>
    <w:rsid w:val="00CB77CE"/>
    <w:rsid w:val="00CC09BE"/>
    <w:rsid w:val="00CC5087"/>
    <w:rsid w:val="00CC5F0A"/>
    <w:rsid w:val="00CE1D48"/>
    <w:rsid w:val="00CE3A73"/>
    <w:rsid w:val="00CF3FA1"/>
    <w:rsid w:val="00D02B1B"/>
    <w:rsid w:val="00D03C72"/>
    <w:rsid w:val="00D03D6D"/>
    <w:rsid w:val="00D102CB"/>
    <w:rsid w:val="00D14A4B"/>
    <w:rsid w:val="00D4026A"/>
    <w:rsid w:val="00D42BC8"/>
    <w:rsid w:val="00D54B47"/>
    <w:rsid w:val="00D5768B"/>
    <w:rsid w:val="00D63BE0"/>
    <w:rsid w:val="00D76557"/>
    <w:rsid w:val="00D80791"/>
    <w:rsid w:val="00D83A10"/>
    <w:rsid w:val="00D849B2"/>
    <w:rsid w:val="00D85ADA"/>
    <w:rsid w:val="00D92CA2"/>
    <w:rsid w:val="00D93287"/>
    <w:rsid w:val="00DA5113"/>
    <w:rsid w:val="00DA550E"/>
    <w:rsid w:val="00DB7A12"/>
    <w:rsid w:val="00DE1755"/>
    <w:rsid w:val="00DE474F"/>
    <w:rsid w:val="00DE59D8"/>
    <w:rsid w:val="00E11DDB"/>
    <w:rsid w:val="00E31B2F"/>
    <w:rsid w:val="00E3297A"/>
    <w:rsid w:val="00E342B7"/>
    <w:rsid w:val="00E61F65"/>
    <w:rsid w:val="00E62622"/>
    <w:rsid w:val="00E80262"/>
    <w:rsid w:val="00E87DEB"/>
    <w:rsid w:val="00EA0423"/>
    <w:rsid w:val="00EA3546"/>
    <w:rsid w:val="00EA41D7"/>
    <w:rsid w:val="00EA51EC"/>
    <w:rsid w:val="00EB1C93"/>
    <w:rsid w:val="00EB749A"/>
    <w:rsid w:val="00EE69E1"/>
    <w:rsid w:val="00EF2DC7"/>
    <w:rsid w:val="00F01D12"/>
    <w:rsid w:val="00F05D03"/>
    <w:rsid w:val="00F13C30"/>
    <w:rsid w:val="00F17F45"/>
    <w:rsid w:val="00F22FAB"/>
    <w:rsid w:val="00F40316"/>
    <w:rsid w:val="00F407D5"/>
    <w:rsid w:val="00F43249"/>
    <w:rsid w:val="00F51981"/>
    <w:rsid w:val="00F66441"/>
    <w:rsid w:val="00F70A33"/>
    <w:rsid w:val="00F7163B"/>
    <w:rsid w:val="00F82EA4"/>
    <w:rsid w:val="00F91E30"/>
    <w:rsid w:val="00FC62DC"/>
    <w:rsid w:val="00FD5A75"/>
    <w:rsid w:val="00FE70AF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Closing" w:unhideWhenUsed="0"/>
    <w:lsdException w:name="Default Paragraph Font" w:unhideWhenUsed="0"/>
    <w:lsdException w:name="Subtitle" w:semiHidden="0" w:uiPriority="11" w:unhideWhenUsed="0" w:qFormat="1"/>
    <w:lsdException w:name="Date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99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Closing" w:unhideWhenUsed="0"/>
    <w:lsdException w:name="Default Paragraph Font" w:unhideWhenUsed="0"/>
    <w:lsdException w:name="Subtitle" w:semiHidden="0" w:uiPriority="11" w:unhideWhenUsed="0" w:qFormat="1"/>
    <w:lsdException w:name="Date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99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571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subject/>
  <dc:creator>home</dc:creator>
  <cp:keywords/>
  <dc:description/>
  <cp:lastModifiedBy>関根 弘二</cp:lastModifiedBy>
  <cp:revision>14</cp:revision>
  <cp:lastPrinted>2015-07-11T04:51:00Z</cp:lastPrinted>
  <dcterms:created xsi:type="dcterms:W3CDTF">2015-05-30T07:21:00Z</dcterms:created>
  <dcterms:modified xsi:type="dcterms:W3CDTF">2015-08-29T11:22:00Z</dcterms:modified>
</cp:coreProperties>
</file>